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AC8A7" w14:textId="77777777" w:rsidR="004E5583" w:rsidRPr="00CC6934" w:rsidRDefault="004E5583" w:rsidP="004E5583">
      <w:pPr>
        <w:pStyle w:val="Nadpis4"/>
        <w:spacing w:line="240" w:lineRule="auto"/>
        <w:rPr>
          <w:rFonts w:ascii="Arial" w:hAnsi="Arial" w:cs="Arial"/>
          <w:sz w:val="32"/>
          <w:szCs w:val="32"/>
        </w:rPr>
      </w:pPr>
      <w:r w:rsidRPr="00CC6934">
        <w:rPr>
          <w:rFonts w:ascii="Arial" w:hAnsi="Arial" w:cs="Arial"/>
          <w:sz w:val="32"/>
          <w:szCs w:val="32"/>
        </w:rPr>
        <w:t>SMLOUVA O DÍLO</w:t>
      </w:r>
    </w:p>
    <w:p w14:paraId="3A508609" w14:textId="77777777" w:rsidR="004E5583" w:rsidRPr="00CC6934" w:rsidRDefault="004E5583" w:rsidP="004E5583">
      <w:pPr>
        <w:widowControl w:val="0"/>
        <w:spacing w:line="240" w:lineRule="exact"/>
        <w:jc w:val="center"/>
        <w:rPr>
          <w:rFonts w:ascii="Arial" w:hAnsi="Arial" w:cs="Arial"/>
          <w:sz w:val="32"/>
          <w:szCs w:val="32"/>
        </w:rPr>
      </w:pPr>
      <w:r w:rsidRPr="00E063AD">
        <w:rPr>
          <w:sz w:val="32"/>
          <w:szCs w:val="32"/>
        </w:rPr>
        <w:t> </w:t>
      </w:r>
    </w:p>
    <w:p w14:paraId="3E32D92B" w14:textId="0BD13016" w:rsidR="00CC6934" w:rsidRPr="00CC6934" w:rsidRDefault="00CC6934" w:rsidP="00CC6934">
      <w:pPr>
        <w:widowControl w:val="0"/>
        <w:spacing w:line="240" w:lineRule="exact"/>
        <w:jc w:val="center"/>
        <w:rPr>
          <w:rFonts w:ascii="Arial" w:hAnsi="Arial" w:cs="Arial"/>
          <w:b/>
          <w:sz w:val="24"/>
          <w:szCs w:val="24"/>
        </w:rPr>
      </w:pPr>
      <w:r w:rsidRPr="00FF37B8">
        <w:rPr>
          <w:rFonts w:ascii="Arial" w:hAnsi="Arial" w:cs="Arial"/>
          <w:b/>
          <w:sz w:val="24"/>
          <w:szCs w:val="24"/>
        </w:rPr>
        <w:t>„</w:t>
      </w:r>
      <w:r w:rsidR="009C7182" w:rsidRPr="00FF37B8">
        <w:rPr>
          <w:rFonts w:ascii="Arial" w:hAnsi="Arial" w:cs="Arial"/>
          <w:b/>
          <w:sz w:val="24"/>
          <w:szCs w:val="24"/>
        </w:rPr>
        <w:t>Mytí odpadových nádob na tříděný odpad</w:t>
      </w:r>
      <w:r w:rsidRPr="00FF37B8">
        <w:rPr>
          <w:rFonts w:ascii="Arial" w:hAnsi="Arial" w:cs="Arial"/>
          <w:b/>
          <w:sz w:val="24"/>
          <w:szCs w:val="24"/>
        </w:rPr>
        <w:t>“</w:t>
      </w:r>
    </w:p>
    <w:p w14:paraId="3FC20E8D" w14:textId="77777777" w:rsidR="00CC6934" w:rsidRDefault="00CC6934" w:rsidP="004E5583">
      <w:pPr>
        <w:widowControl w:val="0"/>
        <w:spacing w:line="240" w:lineRule="exact"/>
        <w:rPr>
          <w:rFonts w:ascii="Arial" w:hAnsi="Arial" w:cs="Arial"/>
        </w:rPr>
      </w:pPr>
    </w:p>
    <w:p w14:paraId="12B51F73" w14:textId="474227AB" w:rsidR="004E5583" w:rsidRDefault="004E5583" w:rsidP="00CC6934">
      <w:pPr>
        <w:widowControl w:val="0"/>
        <w:spacing w:line="240" w:lineRule="exact"/>
        <w:jc w:val="both"/>
        <w:rPr>
          <w:rFonts w:ascii="Arial" w:hAnsi="Arial" w:cs="Arial"/>
          <w:bCs/>
        </w:rPr>
      </w:pPr>
      <w:r w:rsidRPr="00146910">
        <w:rPr>
          <w:rFonts w:ascii="Arial" w:hAnsi="Arial" w:cs="Arial"/>
        </w:rPr>
        <w:t xml:space="preserve">uzavřená dle ustanovení </w:t>
      </w:r>
      <w:r w:rsidRPr="00146910">
        <w:rPr>
          <w:rFonts w:ascii="Arial" w:hAnsi="Arial" w:cs="Arial"/>
          <w:bCs/>
        </w:rPr>
        <w:t>§ 2586 a násl. zákona č. 89/2012 Sb., občanský zákoník</w:t>
      </w:r>
      <w:r w:rsidR="00CC6934" w:rsidRPr="00146910">
        <w:rPr>
          <w:rFonts w:ascii="Arial" w:hAnsi="Arial" w:cs="Arial"/>
          <w:bCs/>
        </w:rPr>
        <w:t>, ve znění pozdějších předpisů</w:t>
      </w:r>
      <w:r w:rsidRPr="00146910">
        <w:rPr>
          <w:rFonts w:ascii="Arial" w:hAnsi="Arial" w:cs="Arial"/>
          <w:bCs/>
        </w:rPr>
        <w:t xml:space="preserve"> (dále jen OZ)</w:t>
      </w:r>
    </w:p>
    <w:p w14:paraId="4FF8A961" w14:textId="77777777" w:rsidR="00570A0D" w:rsidRPr="00146910" w:rsidRDefault="00570A0D" w:rsidP="00CC6934">
      <w:pPr>
        <w:widowControl w:val="0"/>
        <w:spacing w:line="240" w:lineRule="exact"/>
        <w:jc w:val="both"/>
        <w:rPr>
          <w:rFonts w:ascii="Arial" w:hAnsi="Arial" w:cs="Arial"/>
          <w:color w:val="FF0000"/>
        </w:rPr>
      </w:pPr>
    </w:p>
    <w:p w14:paraId="49844BA7" w14:textId="77777777" w:rsidR="004E5583" w:rsidRPr="00146910" w:rsidRDefault="004E5583" w:rsidP="004E5583">
      <w:pPr>
        <w:widowControl w:val="0"/>
        <w:ind w:left="2832"/>
        <w:rPr>
          <w:rFonts w:ascii="Arial" w:hAnsi="Arial" w:cs="Arial"/>
          <w:bCs/>
        </w:rPr>
      </w:pPr>
    </w:p>
    <w:p w14:paraId="73572D71" w14:textId="4C8BA533" w:rsidR="004E5583" w:rsidRDefault="005B4B45" w:rsidP="004E5583">
      <w:pPr>
        <w:widowControl w:val="0"/>
        <w:rPr>
          <w:rFonts w:ascii="Arial" w:hAnsi="Arial" w:cs="Arial"/>
          <w:bCs/>
          <w:highlight w:val="yellow"/>
        </w:rPr>
      </w:pPr>
      <w:r w:rsidRPr="00146910">
        <w:rPr>
          <w:rFonts w:ascii="Arial" w:hAnsi="Arial" w:cs="Arial"/>
          <w:bCs/>
        </w:rPr>
        <w:t>číslo smlouvy objednatel</w:t>
      </w:r>
      <w:r w:rsidR="008E5875">
        <w:rPr>
          <w:rFonts w:ascii="Arial" w:hAnsi="Arial" w:cs="Arial"/>
          <w:bCs/>
        </w:rPr>
        <w:t>e</w:t>
      </w:r>
      <w:r w:rsidR="002858CD">
        <w:rPr>
          <w:rFonts w:ascii="Arial" w:hAnsi="Arial" w:cs="Arial"/>
          <w:bCs/>
        </w:rPr>
        <w:t xml:space="preserve">: </w:t>
      </w:r>
      <w:r w:rsidR="002858CD" w:rsidRPr="002858CD">
        <w:rPr>
          <w:rFonts w:ascii="Arial" w:hAnsi="Arial" w:cs="Arial"/>
          <w:bCs/>
          <w:highlight w:val="yellow"/>
        </w:rPr>
        <w:t>XXXX</w:t>
      </w:r>
      <w:r w:rsidR="00492D54" w:rsidRPr="001C5FDD">
        <w:rPr>
          <w:rFonts w:ascii="Arial" w:hAnsi="Arial" w:cs="Arial"/>
          <w:bCs/>
        </w:rPr>
        <w:tab/>
      </w:r>
      <w:r w:rsidRPr="001C5FDD">
        <w:rPr>
          <w:rFonts w:ascii="Arial" w:hAnsi="Arial" w:cs="Arial"/>
          <w:b/>
          <w:bCs/>
        </w:rPr>
        <w:tab/>
      </w:r>
      <w:r w:rsidRPr="001C5FDD">
        <w:rPr>
          <w:rFonts w:ascii="Arial" w:hAnsi="Arial" w:cs="Arial"/>
          <w:b/>
          <w:bCs/>
        </w:rPr>
        <w:tab/>
      </w:r>
      <w:r w:rsidR="004E5583" w:rsidRPr="001C5FDD">
        <w:rPr>
          <w:rFonts w:ascii="Arial" w:hAnsi="Arial" w:cs="Arial"/>
          <w:bCs/>
        </w:rPr>
        <w:t>číslo smlouvy zhotovitele:</w:t>
      </w:r>
      <w:r w:rsidR="002858CD">
        <w:rPr>
          <w:rFonts w:ascii="Arial" w:hAnsi="Arial" w:cs="Arial"/>
          <w:bCs/>
        </w:rPr>
        <w:t xml:space="preserve"> </w:t>
      </w:r>
      <w:r w:rsidR="002858CD" w:rsidRPr="002858CD">
        <w:rPr>
          <w:rFonts w:ascii="Arial" w:hAnsi="Arial" w:cs="Arial"/>
          <w:bCs/>
          <w:highlight w:val="yellow"/>
        </w:rPr>
        <w:t>XXXX</w:t>
      </w:r>
    </w:p>
    <w:p w14:paraId="7D9C1791" w14:textId="77777777" w:rsidR="00570A0D" w:rsidRPr="001C5FDD" w:rsidRDefault="00570A0D" w:rsidP="004E5583">
      <w:pPr>
        <w:widowControl w:val="0"/>
        <w:rPr>
          <w:rFonts w:ascii="Arial" w:hAnsi="Arial" w:cs="Arial"/>
          <w:b/>
          <w:bCs/>
        </w:rPr>
      </w:pPr>
    </w:p>
    <w:p w14:paraId="727737D7" w14:textId="77777777" w:rsidR="004E5583" w:rsidRPr="001C5FDD" w:rsidRDefault="004E5583" w:rsidP="004E5583">
      <w:pPr>
        <w:rPr>
          <w:rFonts w:ascii="Arial" w:hAnsi="Arial" w:cs="Arial"/>
          <w:b/>
          <w:bCs/>
          <w:iCs/>
        </w:rPr>
      </w:pPr>
    </w:p>
    <w:p w14:paraId="1D16AEEE" w14:textId="5CC00F14" w:rsidR="004E5583" w:rsidRPr="00146910" w:rsidRDefault="004E5583" w:rsidP="004E5583">
      <w:pPr>
        <w:rPr>
          <w:rFonts w:ascii="Arial" w:hAnsi="Arial" w:cs="Arial"/>
          <w:b/>
        </w:rPr>
      </w:pPr>
      <w:r w:rsidRPr="001C5FDD">
        <w:rPr>
          <w:rFonts w:ascii="Arial" w:hAnsi="Arial" w:cs="Arial"/>
          <w:b/>
        </w:rPr>
        <w:t xml:space="preserve">Objednatel: </w:t>
      </w:r>
      <w:r w:rsidRPr="001C5FDD">
        <w:rPr>
          <w:rFonts w:ascii="Arial" w:hAnsi="Arial" w:cs="Arial"/>
          <w:b/>
        </w:rPr>
        <w:tab/>
      </w:r>
      <w:r w:rsidR="008C46B6" w:rsidRPr="001C5FDD">
        <w:rPr>
          <w:rFonts w:ascii="Arial" w:hAnsi="Arial" w:cs="Arial"/>
          <w:b/>
        </w:rPr>
        <w:tab/>
      </w:r>
      <w:r w:rsidR="002858CD">
        <w:rPr>
          <w:rFonts w:ascii="Arial" w:hAnsi="Arial" w:cs="Arial"/>
          <w:b/>
        </w:rPr>
        <w:tab/>
      </w:r>
      <w:r w:rsidR="005161FF" w:rsidRPr="001C5FDD">
        <w:rPr>
          <w:rFonts w:ascii="Arial" w:hAnsi="Arial" w:cs="Arial"/>
          <w:b/>
        </w:rPr>
        <w:t>Město Kroměříž</w:t>
      </w:r>
      <w:r w:rsidR="008C46B6" w:rsidRPr="00146910">
        <w:rPr>
          <w:rFonts w:ascii="Arial" w:hAnsi="Arial" w:cs="Arial"/>
          <w:b/>
        </w:rPr>
        <w:tab/>
      </w:r>
    </w:p>
    <w:p w14:paraId="0A41B057" w14:textId="3C6501BE" w:rsidR="004E5583" w:rsidRPr="00146910" w:rsidRDefault="004E5583" w:rsidP="004E5583">
      <w:pPr>
        <w:rPr>
          <w:rFonts w:ascii="Arial" w:hAnsi="Arial" w:cs="Arial"/>
        </w:rPr>
      </w:pPr>
      <w:r w:rsidRPr="00146910">
        <w:rPr>
          <w:rFonts w:ascii="Arial" w:hAnsi="Arial" w:cs="Arial"/>
        </w:rPr>
        <w:t xml:space="preserve">se sídlem: </w:t>
      </w:r>
      <w:r w:rsidRPr="00146910">
        <w:rPr>
          <w:rFonts w:ascii="Arial" w:hAnsi="Arial" w:cs="Arial"/>
        </w:rPr>
        <w:tab/>
      </w:r>
      <w:r w:rsidR="008C46B6" w:rsidRPr="00146910">
        <w:rPr>
          <w:rFonts w:ascii="Arial" w:hAnsi="Arial" w:cs="Arial"/>
        </w:rPr>
        <w:tab/>
      </w:r>
      <w:r w:rsidR="002858CD">
        <w:rPr>
          <w:rFonts w:ascii="Arial" w:hAnsi="Arial" w:cs="Arial"/>
        </w:rPr>
        <w:tab/>
      </w:r>
      <w:r w:rsidR="005161FF" w:rsidRPr="001C5FDD">
        <w:rPr>
          <w:rFonts w:ascii="Arial" w:hAnsi="Arial" w:cs="Arial"/>
        </w:rPr>
        <w:t>Velké nám. 115/1 767 01 Kroměříž</w:t>
      </w:r>
      <w:r w:rsidR="008C46B6" w:rsidRPr="00146910">
        <w:rPr>
          <w:rFonts w:ascii="Arial" w:hAnsi="Arial" w:cs="Arial"/>
        </w:rPr>
        <w:tab/>
      </w:r>
    </w:p>
    <w:p w14:paraId="15169ED9" w14:textId="0A00B3C3" w:rsidR="004E5583" w:rsidRPr="00146910" w:rsidRDefault="004E5583" w:rsidP="004E5583">
      <w:pPr>
        <w:rPr>
          <w:rFonts w:ascii="Arial" w:hAnsi="Arial" w:cs="Arial"/>
        </w:rPr>
      </w:pPr>
      <w:r w:rsidRPr="00146910">
        <w:rPr>
          <w:rFonts w:ascii="Arial" w:hAnsi="Arial" w:cs="Arial"/>
        </w:rPr>
        <w:t xml:space="preserve">IČ: </w:t>
      </w:r>
      <w:r w:rsidRPr="00146910">
        <w:rPr>
          <w:rFonts w:ascii="Arial" w:hAnsi="Arial" w:cs="Arial"/>
        </w:rPr>
        <w:tab/>
      </w:r>
      <w:r w:rsidRPr="00146910">
        <w:rPr>
          <w:rFonts w:ascii="Arial" w:hAnsi="Arial" w:cs="Arial"/>
        </w:rPr>
        <w:tab/>
      </w:r>
      <w:r w:rsidR="008C46B6" w:rsidRPr="00146910">
        <w:rPr>
          <w:rFonts w:ascii="Arial" w:hAnsi="Arial" w:cs="Arial"/>
        </w:rPr>
        <w:tab/>
      </w:r>
      <w:r w:rsidR="002858CD">
        <w:rPr>
          <w:rFonts w:ascii="Arial" w:hAnsi="Arial" w:cs="Arial"/>
        </w:rPr>
        <w:tab/>
      </w:r>
      <w:r w:rsidR="005161FF" w:rsidRPr="001C5FDD">
        <w:rPr>
          <w:rFonts w:ascii="Arial" w:hAnsi="Arial" w:cs="Arial"/>
        </w:rPr>
        <w:t>00 287 351</w:t>
      </w:r>
      <w:r w:rsidR="008C46B6" w:rsidRPr="00146910">
        <w:rPr>
          <w:rFonts w:ascii="Arial" w:hAnsi="Arial" w:cs="Arial"/>
        </w:rPr>
        <w:tab/>
      </w:r>
    </w:p>
    <w:p w14:paraId="55D35C23" w14:textId="57FCFC3B" w:rsidR="004E5583" w:rsidRPr="001C5FDD" w:rsidRDefault="004E5583" w:rsidP="004E5583">
      <w:pPr>
        <w:rPr>
          <w:rFonts w:ascii="Arial" w:hAnsi="Arial" w:cs="Arial"/>
        </w:rPr>
      </w:pPr>
      <w:r w:rsidRPr="001C5FDD">
        <w:rPr>
          <w:rFonts w:ascii="Arial" w:hAnsi="Arial" w:cs="Arial"/>
        </w:rPr>
        <w:t xml:space="preserve">DIČ: </w:t>
      </w:r>
      <w:r w:rsidRPr="001C5FDD">
        <w:rPr>
          <w:rFonts w:ascii="Arial" w:hAnsi="Arial" w:cs="Arial"/>
        </w:rPr>
        <w:tab/>
      </w:r>
      <w:r w:rsidRPr="001C5FDD">
        <w:rPr>
          <w:rFonts w:ascii="Arial" w:hAnsi="Arial" w:cs="Arial"/>
        </w:rPr>
        <w:tab/>
      </w:r>
      <w:r w:rsidR="008C46B6" w:rsidRPr="001C5FDD">
        <w:rPr>
          <w:rFonts w:ascii="Arial" w:hAnsi="Arial" w:cs="Arial"/>
        </w:rPr>
        <w:tab/>
      </w:r>
      <w:r w:rsidR="002858CD">
        <w:rPr>
          <w:rFonts w:ascii="Arial" w:hAnsi="Arial" w:cs="Arial"/>
        </w:rPr>
        <w:tab/>
      </w:r>
      <w:r w:rsidR="002858CD" w:rsidRPr="00C673CD">
        <w:rPr>
          <w:rFonts w:ascii="Arial" w:hAnsi="Arial" w:cs="Arial"/>
          <w:szCs w:val="22"/>
        </w:rPr>
        <w:t>CZ 00287351</w:t>
      </w:r>
      <w:r w:rsidR="008C46B6" w:rsidRPr="001C5FDD">
        <w:rPr>
          <w:rFonts w:ascii="Arial" w:hAnsi="Arial" w:cs="Arial"/>
        </w:rPr>
        <w:tab/>
      </w:r>
      <w:r w:rsidR="008C46B6" w:rsidRPr="001C5FDD">
        <w:rPr>
          <w:rFonts w:ascii="Arial" w:hAnsi="Arial" w:cs="Arial"/>
        </w:rPr>
        <w:tab/>
      </w:r>
    </w:p>
    <w:p w14:paraId="28827E7D" w14:textId="1F654CB6" w:rsidR="004E5583" w:rsidRPr="00146910" w:rsidRDefault="004E5583" w:rsidP="004E5583">
      <w:pPr>
        <w:rPr>
          <w:rFonts w:ascii="Arial" w:hAnsi="Arial" w:cs="Arial"/>
        </w:rPr>
      </w:pPr>
      <w:r w:rsidRPr="001C5FDD">
        <w:rPr>
          <w:rFonts w:ascii="Arial" w:hAnsi="Arial" w:cs="Arial"/>
        </w:rPr>
        <w:t xml:space="preserve">Zastoupený: </w:t>
      </w:r>
      <w:r w:rsidRPr="001C5FDD">
        <w:rPr>
          <w:rFonts w:ascii="Arial" w:hAnsi="Arial" w:cs="Arial"/>
        </w:rPr>
        <w:tab/>
      </w:r>
      <w:r w:rsidR="008C46B6" w:rsidRPr="001C5FDD">
        <w:rPr>
          <w:rFonts w:ascii="Arial" w:hAnsi="Arial" w:cs="Arial"/>
        </w:rPr>
        <w:tab/>
      </w:r>
      <w:r w:rsidR="002858CD">
        <w:rPr>
          <w:rFonts w:ascii="Arial" w:hAnsi="Arial" w:cs="Arial"/>
        </w:rPr>
        <w:tab/>
      </w:r>
      <w:r w:rsidR="005161FF" w:rsidRPr="001C5FDD">
        <w:rPr>
          <w:rFonts w:ascii="Arial" w:hAnsi="Arial" w:cs="Arial"/>
        </w:rPr>
        <w:t>Mgr. Tomáš Opatrný, starosta</w:t>
      </w:r>
      <w:r w:rsidR="008C46B6" w:rsidRPr="00146910">
        <w:rPr>
          <w:rFonts w:ascii="Arial" w:hAnsi="Arial" w:cs="Arial"/>
        </w:rPr>
        <w:tab/>
      </w:r>
    </w:p>
    <w:p w14:paraId="313B37BC" w14:textId="3507653D" w:rsidR="004E5583" w:rsidRPr="001C5FDD" w:rsidRDefault="004E5583" w:rsidP="004E5583">
      <w:pPr>
        <w:rPr>
          <w:rFonts w:ascii="Arial" w:eastAsia="Arial Unicode MS" w:hAnsi="Arial" w:cs="Arial"/>
          <w:kern w:val="2"/>
        </w:rPr>
      </w:pPr>
      <w:r w:rsidRPr="001C5FDD">
        <w:rPr>
          <w:rFonts w:ascii="Arial" w:eastAsia="Arial Unicode MS" w:hAnsi="Arial" w:cs="Arial"/>
          <w:kern w:val="2"/>
        </w:rPr>
        <w:t>Osoby oprávněné jednat</w:t>
      </w:r>
    </w:p>
    <w:p w14:paraId="47D5F539" w14:textId="52020C6B" w:rsidR="004E5583" w:rsidRPr="002858CD" w:rsidRDefault="004E5583" w:rsidP="002858CD">
      <w:pPr>
        <w:pStyle w:val="Odstavecseseznamem"/>
        <w:numPr>
          <w:ilvl w:val="0"/>
          <w:numId w:val="23"/>
        </w:numPr>
        <w:rPr>
          <w:rFonts w:ascii="Arial" w:eastAsia="Arial Unicode MS" w:hAnsi="Arial" w:cs="Arial"/>
          <w:kern w:val="2"/>
        </w:rPr>
      </w:pPr>
      <w:r w:rsidRPr="002858CD">
        <w:rPr>
          <w:rFonts w:ascii="Arial" w:eastAsia="Arial Unicode MS" w:hAnsi="Arial" w:cs="Arial"/>
          <w:kern w:val="2"/>
        </w:rPr>
        <w:t>ve věcech smluvních:</w:t>
      </w:r>
      <w:r w:rsidR="00C234BE" w:rsidRPr="002858CD">
        <w:rPr>
          <w:rFonts w:ascii="Arial" w:eastAsia="Arial Unicode MS" w:hAnsi="Arial" w:cs="Arial"/>
          <w:kern w:val="2"/>
        </w:rPr>
        <w:tab/>
        <w:t xml:space="preserve">Mgr. Tereza </w:t>
      </w:r>
      <w:proofErr w:type="spellStart"/>
      <w:r w:rsidR="00C234BE" w:rsidRPr="002858CD">
        <w:rPr>
          <w:rFonts w:ascii="Arial" w:eastAsia="Arial Unicode MS" w:hAnsi="Arial" w:cs="Arial"/>
          <w:kern w:val="2"/>
        </w:rPr>
        <w:t>Houšťová</w:t>
      </w:r>
      <w:proofErr w:type="spellEnd"/>
      <w:r w:rsidR="00C234BE" w:rsidRPr="002858CD">
        <w:rPr>
          <w:rFonts w:ascii="Arial" w:eastAsia="Arial Unicode MS" w:hAnsi="Arial" w:cs="Arial"/>
          <w:kern w:val="2"/>
        </w:rPr>
        <w:t xml:space="preserve"> </w:t>
      </w:r>
      <w:r w:rsidR="00B85EB2" w:rsidRPr="002858CD">
        <w:rPr>
          <w:rFonts w:ascii="Arial" w:eastAsia="Arial Unicode MS" w:hAnsi="Arial" w:cs="Arial"/>
          <w:kern w:val="2"/>
        </w:rPr>
        <w:t>–</w:t>
      </w:r>
      <w:r w:rsidR="00C234BE" w:rsidRPr="002858CD">
        <w:rPr>
          <w:rFonts w:ascii="Arial" w:eastAsia="Arial Unicode MS" w:hAnsi="Arial" w:cs="Arial"/>
          <w:kern w:val="2"/>
        </w:rPr>
        <w:t xml:space="preserve"> </w:t>
      </w:r>
      <w:r w:rsidR="00B85EB2" w:rsidRPr="002858CD">
        <w:rPr>
          <w:rFonts w:ascii="Arial" w:eastAsia="Arial Unicode MS" w:hAnsi="Arial" w:cs="Arial"/>
          <w:kern w:val="2"/>
        </w:rPr>
        <w:t>vedoucí oddělení právního</w:t>
      </w:r>
      <w:r w:rsidRPr="002858CD">
        <w:rPr>
          <w:rFonts w:ascii="Arial" w:eastAsia="Arial Unicode MS" w:hAnsi="Arial" w:cs="Arial"/>
          <w:kern w:val="2"/>
        </w:rPr>
        <w:t xml:space="preserve"> </w:t>
      </w:r>
      <w:r w:rsidR="008C46B6" w:rsidRPr="002858CD">
        <w:rPr>
          <w:rFonts w:ascii="Arial" w:eastAsia="Arial Unicode MS" w:hAnsi="Arial" w:cs="Arial"/>
          <w:kern w:val="2"/>
        </w:rPr>
        <w:tab/>
      </w:r>
      <w:r w:rsidR="008C46B6" w:rsidRPr="002858CD">
        <w:rPr>
          <w:rFonts w:ascii="Arial" w:eastAsia="Arial Unicode MS" w:hAnsi="Arial" w:cs="Arial"/>
          <w:kern w:val="2"/>
        </w:rPr>
        <w:tab/>
      </w:r>
    </w:p>
    <w:p w14:paraId="762D61F2" w14:textId="5F438AD9" w:rsidR="004E5583" w:rsidRPr="002858CD" w:rsidRDefault="004E5583" w:rsidP="002858CD">
      <w:pPr>
        <w:pStyle w:val="Odstavecseseznamem"/>
        <w:numPr>
          <w:ilvl w:val="0"/>
          <w:numId w:val="23"/>
        </w:numPr>
        <w:rPr>
          <w:rFonts w:ascii="Arial" w:hAnsi="Arial" w:cs="Arial"/>
        </w:rPr>
      </w:pPr>
      <w:r w:rsidRPr="002858CD">
        <w:rPr>
          <w:rFonts w:ascii="Arial" w:eastAsia="Arial Unicode MS" w:hAnsi="Arial" w:cs="Arial"/>
          <w:kern w:val="2"/>
        </w:rPr>
        <w:t>ve věcech technických:</w:t>
      </w:r>
      <w:r w:rsidR="00B85EB2" w:rsidRPr="002858CD">
        <w:rPr>
          <w:rFonts w:ascii="Arial" w:eastAsia="Arial Unicode MS" w:hAnsi="Arial" w:cs="Arial"/>
          <w:kern w:val="2"/>
        </w:rPr>
        <w:tab/>
      </w:r>
      <w:r w:rsidR="00FB5A38" w:rsidRPr="002858CD">
        <w:rPr>
          <w:rFonts w:ascii="Arial" w:eastAsia="Arial Unicode MS" w:hAnsi="Arial" w:cs="Arial"/>
          <w:kern w:val="2"/>
        </w:rPr>
        <w:t>Bc. Šárka Hánová, Dis. – referent odpadového hospodářství</w:t>
      </w:r>
    </w:p>
    <w:p w14:paraId="461383BD" w14:textId="0C3C9D77" w:rsidR="004E5583" w:rsidRPr="001C5FDD" w:rsidRDefault="004E5583" w:rsidP="004E5583">
      <w:pPr>
        <w:rPr>
          <w:rFonts w:ascii="Arial" w:eastAsia="Arial Unicode MS" w:hAnsi="Arial" w:cs="Arial"/>
          <w:kern w:val="2"/>
        </w:rPr>
      </w:pPr>
      <w:r w:rsidRPr="001C5FDD">
        <w:rPr>
          <w:rFonts w:ascii="Arial" w:eastAsia="Arial Unicode MS" w:hAnsi="Arial" w:cs="Arial"/>
          <w:kern w:val="2"/>
        </w:rPr>
        <w:t xml:space="preserve">Bankovní ústav: </w:t>
      </w:r>
      <w:r w:rsidR="008C46B6" w:rsidRPr="001C5FDD">
        <w:rPr>
          <w:rFonts w:ascii="Arial" w:eastAsia="Arial Unicode MS" w:hAnsi="Arial" w:cs="Arial"/>
          <w:kern w:val="2"/>
        </w:rPr>
        <w:tab/>
      </w:r>
      <w:r w:rsidR="002858CD">
        <w:rPr>
          <w:rFonts w:ascii="Arial" w:eastAsia="Arial Unicode MS" w:hAnsi="Arial" w:cs="Arial"/>
          <w:kern w:val="2"/>
        </w:rPr>
        <w:tab/>
      </w:r>
      <w:r w:rsidR="001C2384" w:rsidRPr="001C5FDD">
        <w:rPr>
          <w:rFonts w:ascii="Arial" w:eastAsia="Arial Unicode MS" w:hAnsi="Arial" w:cs="Arial"/>
          <w:kern w:val="2"/>
        </w:rPr>
        <w:t>Komerční banka, a.s.</w:t>
      </w:r>
      <w:r w:rsidR="008C46B6" w:rsidRPr="001C5FDD">
        <w:rPr>
          <w:rFonts w:ascii="Arial" w:eastAsia="Arial Unicode MS" w:hAnsi="Arial" w:cs="Arial"/>
          <w:kern w:val="2"/>
        </w:rPr>
        <w:tab/>
      </w:r>
    </w:p>
    <w:p w14:paraId="75B1C931" w14:textId="0C718C51" w:rsidR="004E5583" w:rsidRPr="001C5FDD" w:rsidRDefault="004E5583" w:rsidP="004E5583">
      <w:pPr>
        <w:rPr>
          <w:rFonts w:ascii="Arial" w:eastAsia="Arial Unicode MS" w:hAnsi="Arial" w:cs="Arial"/>
          <w:kern w:val="2"/>
        </w:rPr>
      </w:pPr>
      <w:r w:rsidRPr="001C5FDD">
        <w:rPr>
          <w:rFonts w:ascii="Arial" w:eastAsia="Arial Unicode MS" w:hAnsi="Arial" w:cs="Arial"/>
          <w:kern w:val="2"/>
        </w:rPr>
        <w:t>Číslo účtu:</w:t>
      </w:r>
      <w:r w:rsidRPr="001C5FDD">
        <w:rPr>
          <w:rFonts w:ascii="Arial" w:eastAsia="Arial Unicode MS" w:hAnsi="Arial" w:cs="Arial"/>
          <w:kern w:val="2"/>
        </w:rPr>
        <w:tab/>
      </w:r>
      <w:r w:rsidR="008C46B6" w:rsidRPr="001C5FDD">
        <w:rPr>
          <w:rFonts w:ascii="Arial" w:eastAsia="Arial Unicode MS" w:hAnsi="Arial" w:cs="Arial"/>
          <w:kern w:val="2"/>
        </w:rPr>
        <w:tab/>
      </w:r>
      <w:r w:rsidR="002858CD">
        <w:rPr>
          <w:rFonts w:ascii="Arial" w:eastAsia="Arial Unicode MS" w:hAnsi="Arial" w:cs="Arial"/>
          <w:kern w:val="2"/>
        </w:rPr>
        <w:tab/>
      </w:r>
      <w:r w:rsidR="001C2384" w:rsidRPr="001C5FDD">
        <w:rPr>
          <w:rFonts w:ascii="Arial" w:eastAsia="Arial Unicode MS" w:hAnsi="Arial" w:cs="Arial"/>
          <w:kern w:val="2"/>
        </w:rPr>
        <w:t>8326340247/0100</w:t>
      </w:r>
    </w:p>
    <w:p w14:paraId="40804D58" w14:textId="3BB79048" w:rsidR="004E5583" w:rsidRPr="001C5FDD" w:rsidRDefault="004E5583" w:rsidP="004E5583">
      <w:pPr>
        <w:rPr>
          <w:rFonts w:ascii="Arial" w:eastAsia="Arial Unicode MS" w:hAnsi="Arial" w:cs="Arial"/>
          <w:kern w:val="2"/>
        </w:rPr>
      </w:pPr>
      <w:r w:rsidRPr="001C5FDD">
        <w:rPr>
          <w:rFonts w:ascii="Arial" w:eastAsia="Arial Unicode MS" w:hAnsi="Arial" w:cs="Arial"/>
          <w:kern w:val="2"/>
        </w:rPr>
        <w:t xml:space="preserve">Telefon/ e-mail: </w:t>
      </w:r>
      <w:r w:rsidR="008C46B6" w:rsidRPr="001C5FDD">
        <w:rPr>
          <w:rFonts w:ascii="Arial" w:eastAsia="Arial Unicode MS" w:hAnsi="Arial" w:cs="Arial"/>
          <w:kern w:val="2"/>
        </w:rPr>
        <w:tab/>
      </w:r>
      <w:r w:rsidR="008C46B6" w:rsidRPr="001C5FDD">
        <w:rPr>
          <w:rFonts w:ascii="Arial" w:eastAsia="Arial Unicode MS" w:hAnsi="Arial" w:cs="Arial"/>
          <w:kern w:val="2"/>
        </w:rPr>
        <w:tab/>
      </w:r>
      <w:r w:rsidR="002858CD">
        <w:rPr>
          <w:rFonts w:ascii="Arial" w:eastAsia="Arial Unicode MS" w:hAnsi="Arial" w:cs="Arial"/>
          <w:kern w:val="2"/>
        </w:rPr>
        <w:tab/>
      </w:r>
      <w:r w:rsidR="00FB5A38" w:rsidRPr="001C5FDD">
        <w:rPr>
          <w:rFonts w:ascii="Arial" w:eastAsia="Arial Unicode MS" w:hAnsi="Arial" w:cs="Arial"/>
          <w:kern w:val="2"/>
        </w:rPr>
        <w:t>573 321</w:t>
      </w:r>
      <w:r w:rsidR="00111AD7">
        <w:rPr>
          <w:rFonts w:ascii="Arial" w:eastAsia="Arial Unicode MS" w:hAnsi="Arial" w:cs="Arial"/>
          <w:kern w:val="2"/>
        </w:rPr>
        <w:t> </w:t>
      </w:r>
      <w:r w:rsidR="00FB5A38" w:rsidRPr="001C5FDD">
        <w:rPr>
          <w:rFonts w:ascii="Arial" w:eastAsia="Arial Unicode MS" w:hAnsi="Arial" w:cs="Arial"/>
          <w:kern w:val="2"/>
        </w:rPr>
        <w:t>264</w:t>
      </w:r>
      <w:r w:rsidR="00111AD7">
        <w:rPr>
          <w:rFonts w:ascii="Arial" w:eastAsia="Arial Unicode MS" w:hAnsi="Arial" w:cs="Arial"/>
          <w:kern w:val="2"/>
        </w:rPr>
        <w:t xml:space="preserve"> </w:t>
      </w:r>
      <w:r w:rsidR="00FB5A38" w:rsidRPr="001C5FDD">
        <w:rPr>
          <w:rFonts w:ascii="Arial" w:eastAsia="Arial Unicode MS" w:hAnsi="Arial" w:cs="Arial"/>
          <w:kern w:val="2"/>
        </w:rPr>
        <w:t>/ sarka.hanova@mestokm.cz</w:t>
      </w:r>
    </w:p>
    <w:p w14:paraId="74F2ED9C" w14:textId="77777777" w:rsidR="002858CD" w:rsidRDefault="00CC6934" w:rsidP="00CC6934">
      <w:pPr>
        <w:widowControl w:val="0"/>
        <w:tabs>
          <w:tab w:val="left" w:pos="709"/>
          <w:tab w:val="left" w:pos="2552"/>
        </w:tabs>
        <w:suppressAutoHyphens/>
        <w:spacing w:after="360"/>
        <w:contextualSpacing/>
        <w:jc w:val="both"/>
        <w:rPr>
          <w:rFonts w:ascii="Arial" w:eastAsia="Arial Unicode MS" w:hAnsi="Arial" w:cs="Arial"/>
          <w:color w:val="000000"/>
          <w:kern w:val="2"/>
        </w:rPr>
      </w:pPr>
      <w:r w:rsidRPr="001C5FDD">
        <w:rPr>
          <w:rFonts w:ascii="Arial" w:eastAsia="Arial Unicode MS" w:hAnsi="Arial" w:cs="Arial"/>
          <w:color w:val="000000"/>
          <w:kern w:val="2"/>
        </w:rPr>
        <w:t xml:space="preserve">Adresa pro doručování </w:t>
      </w:r>
    </w:p>
    <w:p w14:paraId="4428315A" w14:textId="269263C6" w:rsidR="00B85EB2" w:rsidRPr="001C5FDD" w:rsidRDefault="00CC6934" w:rsidP="00CC6934">
      <w:pPr>
        <w:widowControl w:val="0"/>
        <w:tabs>
          <w:tab w:val="left" w:pos="709"/>
          <w:tab w:val="left" w:pos="2552"/>
        </w:tabs>
        <w:suppressAutoHyphens/>
        <w:spacing w:after="360"/>
        <w:contextualSpacing/>
        <w:jc w:val="both"/>
        <w:rPr>
          <w:rFonts w:ascii="Arial" w:eastAsia="Arial Unicode MS" w:hAnsi="Arial" w:cs="Arial"/>
          <w:color w:val="000000"/>
          <w:kern w:val="2"/>
        </w:rPr>
      </w:pPr>
      <w:r w:rsidRPr="001C5FDD">
        <w:rPr>
          <w:rFonts w:ascii="Arial" w:eastAsia="Arial Unicode MS" w:hAnsi="Arial" w:cs="Arial"/>
          <w:color w:val="000000"/>
          <w:kern w:val="2"/>
        </w:rPr>
        <w:t>korespondence včetně faktur:</w:t>
      </w:r>
      <w:r w:rsidR="00B85EB2" w:rsidRPr="001C5FDD">
        <w:rPr>
          <w:rFonts w:ascii="Arial" w:eastAsia="Arial Unicode MS" w:hAnsi="Arial" w:cs="Arial"/>
          <w:color w:val="000000"/>
          <w:kern w:val="2"/>
        </w:rPr>
        <w:t xml:space="preserve"> </w:t>
      </w:r>
      <w:r w:rsidR="002858CD">
        <w:rPr>
          <w:rFonts w:ascii="Arial" w:eastAsia="Arial Unicode MS" w:hAnsi="Arial" w:cs="Arial"/>
          <w:color w:val="000000"/>
          <w:kern w:val="2"/>
        </w:rPr>
        <w:tab/>
      </w:r>
      <w:r w:rsidR="00B85EB2" w:rsidRPr="001C5FDD">
        <w:rPr>
          <w:rFonts w:ascii="Arial" w:eastAsia="Arial Unicode MS" w:hAnsi="Arial" w:cs="Arial"/>
          <w:color w:val="000000"/>
          <w:kern w:val="2"/>
        </w:rPr>
        <w:t>faktury@mestokm.cz</w:t>
      </w:r>
    </w:p>
    <w:p w14:paraId="7282F0BB" w14:textId="42F6B8B3" w:rsidR="00FC2ED5" w:rsidRPr="001C5FDD" w:rsidRDefault="00CC6934" w:rsidP="00FC2ED5">
      <w:pPr>
        <w:widowControl w:val="0"/>
        <w:tabs>
          <w:tab w:val="left" w:pos="709"/>
          <w:tab w:val="left" w:pos="2552"/>
        </w:tabs>
        <w:suppressAutoHyphens/>
        <w:spacing w:after="360"/>
        <w:contextualSpacing/>
        <w:jc w:val="both"/>
        <w:rPr>
          <w:rFonts w:ascii="Arial" w:eastAsia="Arial Unicode MS" w:hAnsi="Arial" w:cs="Arial"/>
          <w:color w:val="000000"/>
          <w:kern w:val="2"/>
        </w:rPr>
      </w:pPr>
      <w:r w:rsidRPr="001C5FDD">
        <w:rPr>
          <w:rFonts w:ascii="Arial" w:eastAsia="Arial Unicode MS" w:hAnsi="Arial" w:cs="Arial"/>
          <w:color w:val="000000"/>
          <w:kern w:val="2"/>
        </w:rPr>
        <w:tab/>
      </w:r>
      <w:r w:rsidRPr="001C5FDD">
        <w:rPr>
          <w:rFonts w:ascii="Arial" w:eastAsia="Arial Unicode MS" w:hAnsi="Arial" w:cs="Arial"/>
          <w:color w:val="000000"/>
          <w:kern w:val="2"/>
        </w:rPr>
        <w:tab/>
      </w:r>
      <w:r w:rsidRPr="001C5FDD">
        <w:rPr>
          <w:rFonts w:ascii="Arial" w:eastAsia="Arial Unicode MS" w:hAnsi="Arial" w:cs="Arial"/>
          <w:color w:val="000000"/>
          <w:kern w:val="2"/>
        </w:rPr>
        <w:tab/>
      </w:r>
      <w:r w:rsidR="004E5583" w:rsidRPr="001C5FDD">
        <w:rPr>
          <w:rFonts w:ascii="Arial" w:eastAsia="Arial Unicode MS" w:hAnsi="Arial" w:cs="Arial"/>
          <w:color w:val="000000"/>
          <w:kern w:val="2"/>
        </w:rPr>
        <w:tab/>
      </w:r>
    </w:p>
    <w:p w14:paraId="44746FCD" w14:textId="245A2966" w:rsidR="004E5583" w:rsidRPr="001C5FDD" w:rsidRDefault="004E5583" w:rsidP="00FC2ED5">
      <w:pPr>
        <w:widowControl w:val="0"/>
        <w:tabs>
          <w:tab w:val="left" w:pos="709"/>
          <w:tab w:val="left" w:pos="2552"/>
        </w:tabs>
        <w:suppressAutoHyphens/>
        <w:spacing w:after="360"/>
        <w:contextualSpacing/>
        <w:jc w:val="both"/>
        <w:rPr>
          <w:rFonts w:ascii="Arial" w:eastAsia="Arial Unicode MS" w:hAnsi="Arial" w:cs="Arial"/>
          <w:color w:val="000000"/>
          <w:kern w:val="2"/>
        </w:rPr>
      </w:pPr>
      <w:r w:rsidRPr="001C5FDD">
        <w:rPr>
          <w:rFonts w:ascii="Arial" w:hAnsi="Arial" w:cs="Arial"/>
          <w:color w:val="000000"/>
        </w:rPr>
        <w:t>(dále jen „</w:t>
      </w:r>
      <w:r w:rsidRPr="001C5FDD">
        <w:rPr>
          <w:rFonts w:ascii="Arial" w:hAnsi="Arial" w:cs="Arial"/>
          <w:b/>
          <w:color w:val="000000"/>
        </w:rPr>
        <w:t>objednatel</w:t>
      </w:r>
      <w:r w:rsidRPr="001C5FDD">
        <w:rPr>
          <w:rFonts w:ascii="Arial" w:hAnsi="Arial" w:cs="Arial"/>
          <w:color w:val="000000"/>
        </w:rPr>
        <w:t xml:space="preserve">“) </w:t>
      </w:r>
    </w:p>
    <w:p w14:paraId="31F30473" w14:textId="77777777" w:rsidR="00FC2ED5" w:rsidRDefault="00FC2ED5" w:rsidP="004E5583">
      <w:pPr>
        <w:tabs>
          <w:tab w:val="left" w:pos="720"/>
        </w:tabs>
        <w:rPr>
          <w:rFonts w:ascii="Arial" w:hAnsi="Arial" w:cs="Arial"/>
        </w:rPr>
      </w:pPr>
    </w:p>
    <w:p w14:paraId="41F1DA39" w14:textId="77777777" w:rsidR="004E5583" w:rsidRPr="0063539F" w:rsidRDefault="004E5583" w:rsidP="004E5583">
      <w:pPr>
        <w:tabs>
          <w:tab w:val="left" w:pos="720"/>
        </w:tabs>
        <w:rPr>
          <w:rFonts w:ascii="Arial" w:hAnsi="Arial" w:cs="Arial"/>
        </w:rPr>
      </w:pPr>
      <w:r w:rsidRPr="0063539F">
        <w:rPr>
          <w:rFonts w:ascii="Arial" w:hAnsi="Arial" w:cs="Arial"/>
        </w:rPr>
        <w:t xml:space="preserve">a </w:t>
      </w:r>
    </w:p>
    <w:p w14:paraId="764D92DF" w14:textId="77777777" w:rsidR="004E5583" w:rsidRPr="0063539F" w:rsidRDefault="004E5583" w:rsidP="004E5583">
      <w:pPr>
        <w:pStyle w:val="Bezmezer"/>
        <w:rPr>
          <w:rFonts w:ascii="Arial" w:hAnsi="Arial" w:cs="Arial"/>
          <w:sz w:val="20"/>
          <w:szCs w:val="20"/>
        </w:rPr>
      </w:pPr>
    </w:p>
    <w:p w14:paraId="190870DF" w14:textId="590A5E32" w:rsidR="00CC6934" w:rsidRPr="0044230A" w:rsidRDefault="00CC6934" w:rsidP="00CC6934">
      <w:pPr>
        <w:pStyle w:val="Bezmezer"/>
        <w:rPr>
          <w:rFonts w:ascii="Arial" w:hAnsi="Arial" w:cs="Arial"/>
          <w:b/>
          <w:sz w:val="20"/>
          <w:szCs w:val="20"/>
        </w:rPr>
      </w:pPr>
      <w:r w:rsidRPr="0044230A">
        <w:rPr>
          <w:rFonts w:ascii="Arial" w:hAnsi="Arial" w:cs="Arial"/>
          <w:b/>
          <w:sz w:val="20"/>
          <w:szCs w:val="20"/>
        </w:rPr>
        <w:t>Zhotovitel:</w:t>
      </w:r>
      <w:r w:rsidRPr="0044230A">
        <w:rPr>
          <w:rFonts w:ascii="Arial" w:hAnsi="Arial" w:cs="Arial"/>
          <w:b/>
          <w:sz w:val="20"/>
          <w:szCs w:val="20"/>
        </w:rPr>
        <w:tab/>
      </w:r>
      <w:r w:rsidR="002858CD">
        <w:rPr>
          <w:rFonts w:ascii="Arial" w:hAnsi="Arial" w:cs="Arial"/>
          <w:b/>
          <w:sz w:val="20"/>
          <w:szCs w:val="20"/>
        </w:rPr>
        <w:tab/>
      </w:r>
      <w:r w:rsidR="002858CD">
        <w:rPr>
          <w:rFonts w:ascii="Arial" w:hAnsi="Arial" w:cs="Arial"/>
          <w:b/>
          <w:sz w:val="20"/>
          <w:szCs w:val="20"/>
        </w:rPr>
        <w:tab/>
      </w:r>
      <w:r w:rsidR="002858CD" w:rsidRPr="00570A0D">
        <w:rPr>
          <w:rFonts w:ascii="Arial" w:hAnsi="Arial" w:cs="Arial"/>
          <w:b/>
          <w:sz w:val="20"/>
          <w:szCs w:val="20"/>
          <w:highlight w:val="yellow"/>
        </w:rPr>
        <w:t>XXX</w:t>
      </w:r>
    </w:p>
    <w:p w14:paraId="4E48B439" w14:textId="7DCC9800" w:rsidR="00C85F4F" w:rsidRPr="00F56B42" w:rsidRDefault="00C85F4F" w:rsidP="00C85F4F">
      <w:pPr>
        <w:pStyle w:val="Bezmezer"/>
        <w:rPr>
          <w:rFonts w:ascii="Arial" w:hAnsi="Arial" w:cs="Arial"/>
          <w:sz w:val="20"/>
          <w:szCs w:val="20"/>
        </w:rPr>
      </w:pPr>
      <w:r w:rsidRPr="00F56B42">
        <w:rPr>
          <w:rFonts w:ascii="Arial" w:hAnsi="Arial" w:cs="Arial"/>
          <w:sz w:val="20"/>
          <w:szCs w:val="20"/>
        </w:rPr>
        <w:t xml:space="preserve">Název/jméno: </w:t>
      </w:r>
      <w:r w:rsidRPr="00F56B42">
        <w:rPr>
          <w:rFonts w:ascii="Arial" w:hAnsi="Arial" w:cs="Arial"/>
          <w:sz w:val="20"/>
          <w:szCs w:val="20"/>
        </w:rPr>
        <w:tab/>
      </w:r>
      <w:r w:rsidR="002858CD">
        <w:rPr>
          <w:rFonts w:ascii="Arial" w:hAnsi="Arial" w:cs="Arial"/>
          <w:sz w:val="20"/>
          <w:szCs w:val="20"/>
        </w:rPr>
        <w:tab/>
      </w:r>
      <w:r w:rsidR="002858CD">
        <w:rPr>
          <w:rFonts w:ascii="Arial" w:hAnsi="Arial" w:cs="Arial"/>
          <w:sz w:val="20"/>
          <w:szCs w:val="20"/>
        </w:rPr>
        <w:tab/>
      </w:r>
      <w:r w:rsidR="002858CD" w:rsidRPr="00570A0D">
        <w:rPr>
          <w:rFonts w:ascii="Arial" w:hAnsi="Arial" w:cs="Arial"/>
          <w:sz w:val="20"/>
          <w:szCs w:val="20"/>
          <w:highlight w:val="yellow"/>
        </w:rPr>
        <w:t>XXX</w:t>
      </w:r>
      <w:r w:rsidRPr="00F56B42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bookmarkStart w:id="0" w:name="_Hlk65658529"/>
    </w:p>
    <w:bookmarkEnd w:id="0"/>
    <w:p w14:paraId="5636CACC" w14:textId="2CF03129" w:rsidR="00C85F4F" w:rsidRPr="00F56B42" w:rsidRDefault="00C85F4F" w:rsidP="00C85F4F">
      <w:pPr>
        <w:pStyle w:val="Bezmezer"/>
        <w:rPr>
          <w:rFonts w:ascii="Arial" w:hAnsi="Arial" w:cs="Arial"/>
          <w:color w:val="000000"/>
          <w:sz w:val="20"/>
          <w:szCs w:val="20"/>
        </w:rPr>
      </w:pPr>
      <w:r w:rsidRPr="00F56B42">
        <w:rPr>
          <w:rFonts w:ascii="Arial" w:hAnsi="Arial" w:cs="Arial"/>
          <w:sz w:val="20"/>
          <w:szCs w:val="20"/>
        </w:rPr>
        <w:t xml:space="preserve">se sídlem: </w:t>
      </w:r>
      <w:r w:rsidRPr="00F56B42">
        <w:rPr>
          <w:rFonts w:ascii="Arial" w:hAnsi="Arial" w:cs="Arial"/>
          <w:sz w:val="20"/>
          <w:szCs w:val="20"/>
        </w:rPr>
        <w:tab/>
      </w:r>
      <w:r w:rsidR="002858CD">
        <w:rPr>
          <w:rFonts w:ascii="Arial" w:hAnsi="Arial" w:cs="Arial"/>
          <w:sz w:val="20"/>
          <w:szCs w:val="20"/>
        </w:rPr>
        <w:tab/>
      </w:r>
      <w:r w:rsidR="002858CD">
        <w:rPr>
          <w:rFonts w:ascii="Arial" w:hAnsi="Arial" w:cs="Arial"/>
          <w:sz w:val="20"/>
          <w:szCs w:val="20"/>
        </w:rPr>
        <w:tab/>
      </w:r>
      <w:r w:rsidR="002858CD" w:rsidRPr="00570A0D">
        <w:rPr>
          <w:rFonts w:ascii="Arial" w:hAnsi="Arial" w:cs="Arial"/>
          <w:sz w:val="20"/>
          <w:szCs w:val="20"/>
          <w:highlight w:val="yellow"/>
        </w:rPr>
        <w:t>XXX</w:t>
      </w:r>
      <w:r>
        <w:rPr>
          <w:rFonts w:ascii="Arial" w:hAnsi="Arial" w:cs="Arial"/>
          <w:sz w:val="20"/>
          <w:szCs w:val="20"/>
        </w:rPr>
        <w:tab/>
      </w:r>
    </w:p>
    <w:p w14:paraId="450E3FD0" w14:textId="159AC0CC" w:rsidR="00C85F4F" w:rsidRPr="002858CD" w:rsidRDefault="00C85F4F" w:rsidP="00C85F4F">
      <w:pPr>
        <w:pStyle w:val="Bezmezer"/>
        <w:rPr>
          <w:rFonts w:ascii="Arial" w:hAnsi="Arial" w:cs="Arial"/>
          <w:color w:val="000000"/>
          <w:sz w:val="20"/>
          <w:szCs w:val="20"/>
        </w:rPr>
      </w:pPr>
      <w:r w:rsidRPr="00F56B42">
        <w:rPr>
          <w:rFonts w:ascii="Arial" w:hAnsi="Arial" w:cs="Arial"/>
          <w:sz w:val="20"/>
          <w:szCs w:val="20"/>
        </w:rPr>
        <w:t>IČ / DIČ:</w:t>
      </w:r>
      <w:r w:rsidRPr="00F56B42">
        <w:rPr>
          <w:rFonts w:ascii="Arial" w:hAnsi="Arial" w:cs="Arial"/>
          <w:sz w:val="20"/>
          <w:szCs w:val="20"/>
        </w:rPr>
        <w:tab/>
      </w:r>
      <w:r w:rsidR="002858CD">
        <w:rPr>
          <w:rFonts w:ascii="Arial" w:hAnsi="Arial" w:cs="Arial"/>
          <w:sz w:val="20"/>
          <w:szCs w:val="20"/>
        </w:rPr>
        <w:tab/>
      </w:r>
      <w:r w:rsidR="002858CD">
        <w:rPr>
          <w:rFonts w:ascii="Arial" w:hAnsi="Arial" w:cs="Arial"/>
          <w:sz w:val="20"/>
          <w:szCs w:val="20"/>
        </w:rPr>
        <w:tab/>
      </w:r>
      <w:r w:rsidR="002858CD" w:rsidRPr="00570A0D">
        <w:rPr>
          <w:rFonts w:ascii="Arial" w:hAnsi="Arial" w:cs="Arial"/>
          <w:sz w:val="20"/>
          <w:szCs w:val="20"/>
          <w:highlight w:val="yellow"/>
        </w:rPr>
        <w:t>XXX</w:t>
      </w:r>
      <w:r w:rsidRPr="00F56B42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4EB2E8DA" w14:textId="6CE30FD9" w:rsidR="00C85F4F" w:rsidRPr="00F56B42" w:rsidRDefault="00C85F4F" w:rsidP="00C85F4F">
      <w:pPr>
        <w:pStyle w:val="Bezmezer"/>
        <w:rPr>
          <w:rFonts w:ascii="Arial" w:hAnsi="Arial" w:cs="Arial"/>
          <w:color w:val="000000"/>
          <w:sz w:val="20"/>
          <w:szCs w:val="20"/>
        </w:rPr>
      </w:pPr>
      <w:r w:rsidRPr="00F56B42">
        <w:rPr>
          <w:rFonts w:ascii="Arial" w:hAnsi="Arial" w:cs="Arial"/>
          <w:sz w:val="20"/>
          <w:szCs w:val="20"/>
        </w:rPr>
        <w:t>Jednající/ zastoupený:</w:t>
      </w:r>
      <w:r w:rsidRPr="00F56B42">
        <w:rPr>
          <w:rFonts w:ascii="Arial" w:hAnsi="Arial" w:cs="Arial"/>
          <w:sz w:val="20"/>
          <w:szCs w:val="20"/>
        </w:rPr>
        <w:tab/>
      </w:r>
      <w:r w:rsidR="002858CD">
        <w:rPr>
          <w:rFonts w:ascii="Arial" w:hAnsi="Arial" w:cs="Arial"/>
          <w:sz w:val="20"/>
          <w:szCs w:val="20"/>
        </w:rPr>
        <w:tab/>
      </w:r>
      <w:r w:rsidR="002858CD" w:rsidRPr="00570A0D">
        <w:rPr>
          <w:rFonts w:ascii="Arial" w:hAnsi="Arial" w:cs="Arial"/>
          <w:sz w:val="20"/>
          <w:szCs w:val="20"/>
          <w:highlight w:val="yellow"/>
        </w:rPr>
        <w:t>XXX</w:t>
      </w:r>
      <w:r>
        <w:rPr>
          <w:rFonts w:ascii="Arial" w:hAnsi="Arial" w:cs="Arial"/>
          <w:sz w:val="20"/>
          <w:szCs w:val="20"/>
        </w:rPr>
        <w:tab/>
      </w:r>
    </w:p>
    <w:p w14:paraId="409BC850" w14:textId="6C08F9E7" w:rsidR="00C85F4F" w:rsidRPr="00220F29" w:rsidRDefault="00C85F4F" w:rsidP="00C85F4F">
      <w:pPr>
        <w:pStyle w:val="Bezmezer"/>
        <w:rPr>
          <w:rFonts w:ascii="Arial" w:eastAsia="Arial Unicode MS" w:hAnsi="Arial" w:cs="Arial"/>
          <w:kern w:val="2"/>
          <w:sz w:val="20"/>
          <w:szCs w:val="20"/>
        </w:rPr>
      </w:pPr>
      <w:r w:rsidRPr="00220F29">
        <w:rPr>
          <w:rFonts w:ascii="Arial" w:eastAsia="Arial Unicode MS" w:hAnsi="Arial" w:cs="Arial"/>
          <w:kern w:val="2"/>
          <w:sz w:val="20"/>
          <w:szCs w:val="20"/>
        </w:rPr>
        <w:t>Osoby oprávněné jednat</w:t>
      </w:r>
    </w:p>
    <w:p w14:paraId="33608C17" w14:textId="6A9809B5" w:rsidR="00C85F4F" w:rsidRPr="00220F29" w:rsidRDefault="00C85F4F" w:rsidP="002858CD">
      <w:pPr>
        <w:pStyle w:val="Bezmezer"/>
        <w:numPr>
          <w:ilvl w:val="0"/>
          <w:numId w:val="22"/>
        </w:numPr>
        <w:rPr>
          <w:rFonts w:ascii="Arial" w:eastAsia="Arial Unicode MS" w:hAnsi="Arial" w:cs="Arial"/>
          <w:kern w:val="2"/>
          <w:sz w:val="20"/>
          <w:szCs w:val="20"/>
        </w:rPr>
      </w:pPr>
      <w:r w:rsidRPr="00220F29">
        <w:rPr>
          <w:rFonts w:ascii="Arial" w:eastAsia="Arial Unicode MS" w:hAnsi="Arial" w:cs="Arial"/>
          <w:kern w:val="2"/>
          <w:sz w:val="20"/>
          <w:szCs w:val="20"/>
        </w:rPr>
        <w:t>ve věcech smluvních:</w:t>
      </w:r>
      <w:r w:rsidRPr="00220F29">
        <w:rPr>
          <w:rFonts w:ascii="Arial" w:eastAsia="Arial Unicode MS" w:hAnsi="Arial" w:cs="Arial"/>
          <w:kern w:val="2"/>
          <w:sz w:val="20"/>
          <w:szCs w:val="20"/>
        </w:rPr>
        <w:tab/>
      </w:r>
      <w:r w:rsidR="002858CD" w:rsidRPr="00570A0D">
        <w:rPr>
          <w:rFonts w:ascii="Arial" w:eastAsia="Arial Unicode MS" w:hAnsi="Arial" w:cs="Arial"/>
          <w:kern w:val="2"/>
          <w:sz w:val="20"/>
          <w:szCs w:val="20"/>
          <w:highlight w:val="yellow"/>
        </w:rPr>
        <w:t>XXX</w:t>
      </w:r>
      <w:r>
        <w:rPr>
          <w:rFonts w:ascii="Arial" w:eastAsia="Arial Unicode MS" w:hAnsi="Arial" w:cs="Arial"/>
          <w:kern w:val="2"/>
          <w:sz w:val="20"/>
          <w:szCs w:val="20"/>
        </w:rPr>
        <w:tab/>
      </w:r>
    </w:p>
    <w:p w14:paraId="19EB1ED5" w14:textId="31E3F179" w:rsidR="00C85F4F" w:rsidRPr="00F56B42" w:rsidRDefault="00C85F4F" w:rsidP="002858CD">
      <w:pPr>
        <w:pStyle w:val="Bezmezer"/>
        <w:numPr>
          <w:ilvl w:val="0"/>
          <w:numId w:val="22"/>
        </w:numPr>
        <w:rPr>
          <w:rFonts w:ascii="Arial" w:hAnsi="Arial" w:cs="Arial"/>
          <w:sz w:val="20"/>
          <w:szCs w:val="20"/>
        </w:rPr>
      </w:pPr>
      <w:r>
        <w:rPr>
          <w:rFonts w:ascii="Arial" w:eastAsia="Arial Unicode MS" w:hAnsi="Arial" w:cs="Arial"/>
          <w:kern w:val="2"/>
          <w:sz w:val="20"/>
          <w:szCs w:val="20"/>
        </w:rPr>
        <w:t xml:space="preserve">ve věcech technických: </w:t>
      </w:r>
      <w:r>
        <w:rPr>
          <w:rFonts w:ascii="Arial" w:eastAsia="Arial Unicode MS" w:hAnsi="Arial" w:cs="Arial"/>
          <w:kern w:val="2"/>
          <w:sz w:val="20"/>
          <w:szCs w:val="20"/>
        </w:rPr>
        <w:tab/>
      </w:r>
      <w:r w:rsidR="002858CD" w:rsidRPr="00570A0D">
        <w:rPr>
          <w:rFonts w:ascii="Arial" w:eastAsia="Arial Unicode MS" w:hAnsi="Arial" w:cs="Arial"/>
          <w:kern w:val="2"/>
          <w:sz w:val="20"/>
          <w:szCs w:val="20"/>
          <w:highlight w:val="yellow"/>
        </w:rPr>
        <w:t>XXX</w:t>
      </w:r>
      <w:r>
        <w:rPr>
          <w:rFonts w:ascii="Arial" w:eastAsia="Arial Unicode MS" w:hAnsi="Arial" w:cs="Arial"/>
          <w:kern w:val="2"/>
          <w:sz w:val="20"/>
          <w:szCs w:val="20"/>
        </w:rPr>
        <w:tab/>
      </w:r>
    </w:p>
    <w:p w14:paraId="6C0A8800" w14:textId="079C6743" w:rsidR="00C85F4F" w:rsidRPr="00F56B42" w:rsidRDefault="00C85F4F" w:rsidP="00C85F4F">
      <w:pPr>
        <w:pStyle w:val="Bezmezer"/>
        <w:rPr>
          <w:rFonts w:ascii="Arial" w:eastAsia="Arial Unicode MS" w:hAnsi="Arial" w:cs="Arial"/>
          <w:kern w:val="2"/>
          <w:sz w:val="20"/>
          <w:szCs w:val="20"/>
        </w:rPr>
      </w:pPr>
      <w:r w:rsidRPr="00F56B42">
        <w:rPr>
          <w:rFonts w:ascii="Arial" w:eastAsia="Arial Unicode MS" w:hAnsi="Arial" w:cs="Arial"/>
          <w:kern w:val="2"/>
          <w:sz w:val="20"/>
          <w:szCs w:val="20"/>
        </w:rPr>
        <w:t>Bankovní spojení:</w:t>
      </w:r>
      <w:r w:rsidRPr="00F56B42">
        <w:rPr>
          <w:rFonts w:ascii="Arial" w:eastAsia="Arial Unicode MS" w:hAnsi="Arial" w:cs="Arial"/>
          <w:kern w:val="2"/>
          <w:sz w:val="20"/>
          <w:szCs w:val="20"/>
        </w:rPr>
        <w:tab/>
      </w:r>
      <w:r>
        <w:rPr>
          <w:rFonts w:ascii="Arial" w:eastAsia="Arial Unicode MS" w:hAnsi="Arial" w:cs="Arial"/>
          <w:kern w:val="2"/>
          <w:sz w:val="20"/>
          <w:szCs w:val="20"/>
        </w:rPr>
        <w:tab/>
      </w:r>
      <w:r w:rsidR="002858CD" w:rsidRPr="00570A0D">
        <w:rPr>
          <w:rFonts w:ascii="Arial" w:eastAsia="Arial Unicode MS" w:hAnsi="Arial" w:cs="Arial"/>
          <w:kern w:val="2"/>
          <w:sz w:val="20"/>
          <w:szCs w:val="20"/>
          <w:highlight w:val="yellow"/>
        </w:rPr>
        <w:t>XXX</w:t>
      </w:r>
    </w:p>
    <w:p w14:paraId="6B1051CC" w14:textId="15799238" w:rsidR="00C85F4F" w:rsidRPr="00F56B42" w:rsidRDefault="00C85F4F" w:rsidP="00C85F4F">
      <w:pPr>
        <w:pStyle w:val="Bezmezer"/>
        <w:rPr>
          <w:rFonts w:ascii="Arial" w:eastAsia="Arial Unicode MS" w:hAnsi="Arial" w:cs="Arial"/>
          <w:kern w:val="2"/>
          <w:sz w:val="20"/>
          <w:szCs w:val="20"/>
        </w:rPr>
      </w:pPr>
      <w:r w:rsidRPr="00F56B42">
        <w:rPr>
          <w:rFonts w:ascii="Arial" w:eastAsia="Arial Unicode MS" w:hAnsi="Arial" w:cs="Arial"/>
          <w:kern w:val="2"/>
          <w:sz w:val="20"/>
          <w:szCs w:val="20"/>
        </w:rPr>
        <w:t>Číslo účtu:</w:t>
      </w:r>
      <w:r w:rsidRPr="00F56B42">
        <w:rPr>
          <w:rFonts w:ascii="Arial" w:eastAsia="Arial Unicode MS" w:hAnsi="Arial" w:cs="Arial"/>
          <w:kern w:val="2"/>
          <w:sz w:val="20"/>
          <w:szCs w:val="20"/>
        </w:rPr>
        <w:tab/>
      </w:r>
      <w:r w:rsidRPr="00F56B42">
        <w:rPr>
          <w:rFonts w:ascii="Arial" w:eastAsia="Arial Unicode MS" w:hAnsi="Arial" w:cs="Arial"/>
          <w:kern w:val="2"/>
          <w:sz w:val="20"/>
          <w:szCs w:val="20"/>
        </w:rPr>
        <w:tab/>
      </w:r>
      <w:r>
        <w:rPr>
          <w:rFonts w:ascii="Arial" w:eastAsia="Arial Unicode MS" w:hAnsi="Arial" w:cs="Arial"/>
          <w:kern w:val="2"/>
          <w:sz w:val="20"/>
          <w:szCs w:val="20"/>
        </w:rPr>
        <w:tab/>
      </w:r>
      <w:r w:rsidR="002858CD" w:rsidRPr="00570A0D">
        <w:rPr>
          <w:rFonts w:ascii="Arial" w:eastAsia="Arial Unicode MS" w:hAnsi="Arial" w:cs="Arial"/>
          <w:kern w:val="2"/>
          <w:sz w:val="20"/>
          <w:szCs w:val="20"/>
          <w:highlight w:val="yellow"/>
        </w:rPr>
        <w:t>XXX</w:t>
      </w:r>
    </w:p>
    <w:p w14:paraId="6C1EEB3B" w14:textId="6215F50B" w:rsidR="00C85F4F" w:rsidRPr="00F56B42" w:rsidRDefault="00C85F4F" w:rsidP="00C85F4F">
      <w:pPr>
        <w:pStyle w:val="Bezmezer"/>
        <w:rPr>
          <w:rFonts w:ascii="Arial" w:eastAsia="Arial Unicode MS" w:hAnsi="Arial" w:cs="Arial"/>
          <w:kern w:val="2"/>
          <w:sz w:val="20"/>
          <w:szCs w:val="20"/>
        </w:rPr>
      </w:pPr>
      <w:r w:rsidRPr="00F56B42">
        <w:rPr>
          <w:rFonts w:ascii="Arial" w:eastAsia="Arial Unicode MS" w:hAnsi="Arial" w:cs="Arial"/>
          <w:kern w:val="2"/>
          <w:sz w:val="20"/>
          <w:szCs w:val="20"/>
        </w:rPr>
        <w:t xml:space="preserve">Telefon / e-mail: </w:t>
      </w:r>
      <w:r w:rsidRPr="00F56B42">
        <w:rPr>
          <w:rFonts w:ascii="Arial" w:eastAsia="Arial Unicode MS" w:hAnsi="Arial" w:cs="Arial"/>
          <w:kern w:val="2"/>
          <w:sz w:val="20"/>
          <w:szCs w:val="20"/>
        </w:rPr>
        <w:tab/>
      </w:r>
      <w:r>
        <w:rPr>
          <w:rFonts w:ascii="Arial" w:eastAsia="Arial Unicode MS" w:hAnsi="Arial" w:cs="Arial"/>
          <w:kern w:val="2"/>
          <w:sz w:val="20"/>
          <w:szCs w:val="20"/>
        </w:rPr>
        <w:tab/>
      </w:r>
      <w:r w:rsidR="002858CD" w:rsidRPr="00570A0D">
        <w:rPr>
          <w:rFonts w:ascii="Arial" w:eastAsia="Arial Unicode MS" w:hAnsi="Arial" w:cs="Arial"/>
          <w:kern w:val="2"/>
          <w:sz w:val="20"/>
          <w:szCs w:val="20"/>
          <w:highlight w:val="yellow"/>
        </w:rPr>
        <w:t>XXX</w:t>
      </w:r>
    </w:p>
    <w:p w14:paraId="576A33F1" w14:textId="77777777" w:rsidR="00CC6934" w:rsidRPr="0044230A" w:rsidRDefault="00CC6934" w:rsidP="00CC6934">
      <w:pPr>
        <w:pStyle w:val="Bezmezer"/>
        <w:rPr>
          <w:rFonts w:ascii="Arial" w:eastAsia="Arial Unicode MS" w:hAnsi="Arial" w:cs="Arial"/>
          <w:kern w:val="2"/>
          <w:sz w:val="20"/>
          <w:szCs w:val="20"/>
        </w:rPr>
      </w:pPr>
      <w:r w:rsidRPr="0044230A">
        <w:rPr>
          <w:rFonts w:ascii="Arial" w:eastAsia="Arial Unicode MS" w:hAnsi="Arial" w:cs="Arial"/>
          <w:kern w:val="2"/>
          <w:sz w:val="20"/>
          <w:szCs w:val="20"/>
        </w:rPr>
        <w:tab/>
      </w:r>
    </w:p>
    <w:p w14:paraId="20579459" w14:textId="77777777" w:rsidR="00CC6934" w:rsidRPr="00CE0F01" w:rsidRDefault="00CC6934" w:rsidP="00CC6934">
      <w:pPr>
        <w:pStyle w:val="Bezmezer"/>
        <w:rPr>
          <w:rFonts w:ascii="Arial" w:hAnsi="Arial" w:cs="Arial"/>
          <w:sz w:val="20"/>
          <w:szCs w:val="20"/>
        </w:rPr>
      </w:pPr>
      <w:r w:rsidRPr="0044230A">
        <w:rPr>
          <w:rFonts w:ascii="Arial" w:hAnsi="Arial" w:cs="Arial"/>
          <w:sz w:val="20"/>
          <w:szCs w:val="20"/>
        </w:rPr>
        <w:t>(dále jen „</w:t>
      </w:r>
      <w:r w:rsidRPr="0044230A">
        <w:rPr>
          <w:rFonts w:ascii="Arial" w:hAnsi="Arial" w:cs="Arial"/>
          <w:b/>
          <w:sz w:val="20"/>
          <w:szCs w:val="20"/>
        </w:rPr>
        <w:t>zhotovitel</w:t>
      </w:r>
      <w:r w:rsidRPr="0044230A">
        <w:rPr>
          <w:rFonts w:ascii="Arial" w:hAnsi="Arial" w:cs="Arial"/>
          <w:sz w:val="20"/>
          <w:szCs w:val="20"/>
        </w:rPr>
        <w:t>“)</w:t>
      </w:r>
    </w:p>
    <w:p w14:paraId="5AE2CE1B" w14:textId="77777777" w:rsidR="004E5583" w:rsidRPr="0063539F" w:rsidRDefault="004E5583" w:rsidP="004E5583">
      <w:pPr>
        <w:jc w:val="both"/>
        <w:rPr>
          <w:rFonts w:ascii="Arial" w:hAnsi="Arial" w:cs="Arial"/>
        </w:rPr>
      </w:pPr>
    </w:p>
    <w:p w14:paraId="4A09CF5A" w14:textId="77777777" w:rsidR="004E5583" w:rsidRPr="0063539F" w:rsidRDefault="004E5583" w:rsidP="004E5583">
      <w:pPr>
        <w:jc w:val="both"/>
        <w:rPr>
          <w:rFonts w:ascii="Arial" w:hAnsi="Arial" w:cs="Arial"/>
        </w:rPr>
      </w:pPr>
      <w:r w:rsidRPr="0063539F">
        <w:rPr>
          <w:rFonts w:ascii="Arial" w:hAnsi="Arial" w:cs="Arial"/>
        </w:rPr>
        <w:t>společně dále jen „</w:t>
      </w:r>
      <w:r w:rsidRPr="0063539F">
        <w:rPr>
          <w:rFonts w:ascii="Arial" w:hAnsi="Arial" w:cs="Arial"/>
          <w:b/>
        </w:rPr>
        <w:t>smluvní strany</w:t>
      </w:r>
      <w:r w:rsidRPr="0063539F">
        <w:rPr>
          <w:rFonts w:ascii="Arial" w:hAnsi="Arial" w:cs="Arial"/>
        </w:rPr>
        <w:t>“ nebo každý samostatně jen „</w:t>
      </w:r>
      <w:r w:rsidRPr="0063539F">
        <w:rPr>
          <w:rFonts w:ascii="Arial" w:hAnsi="Arial" w:cs="Arial"/>
          <w:b/>
        </w:rPr>
        <w:t>smluvní strana</w:t>
      </w:r>
      <w:r w:rsidRPr="0063539F">
        <w:rPr>
          <w:rFonts w:ascii="Arial" w:hAnsi="Arial" w:cs="Arial"/>
        </w:rPr>
        <w:t>“)</w:t>
      </w:r>
    </w:p>
    <w:p w14:paraId="75649EF6" w14:textId="77777777" w:rsidR="004E5583" w:rsidRPr="0063539F" w:rsidRDefault="004E5583" w:rsidP="004E5583">
      <w:pPr>
        <w:widowControl w:val="0"/>
        <w:spacing w:line="240" w:lineRule="exact"/>
        <w:jc w:val="center"/>
        <w:rPr>
          <w:rFonts w:ascii="Arial" w:hAnsi="Arial" w:cs="Arial"/>
        </w:rPr>
      </w:pPr>
    </w:p>
    <w:p w14:paraId="30333975" w14:textId="77777777" w:rsidR="004E5583" w:rsidRPr="0063539F" w:rsidRDefault="004E5583" w:rsidP="004E5583">
      <w:pPr>
        <w:widowControl w:val="0"/>
        <w:spacing w:line="240" w:lineRule="exact"/>
        <w:jc w:val="center"/>
        <w:rPr>
          <w:rFonts w:ascii="Arial" w:hAnsi="Arial" w:cs="Arial"/>
        </w:rPr>
      </w:pPr>
      <w:r w:rsidRPr="0063539F">
        <w:rPr>
          <w:rFonts w:ascii="Arial" w:hAnsi="Arial" w:cs="Arial"/>
        </w:rPr>
        <w:t>uzavírají tuto smlouvu o dílo (dále jen „</w:t>
      </w:r>
      <w:r w:rsidRPr="0063539F">
        <w:rPr>
          <w:rFonts w:ascii="Arial" w:hAnsi="Arial" w:cs="Arial"/>
          <w:b/>
        </w:rPr>
        <w:t>smlouva</w:t>
      </w:r>
      <w:r w:rsidRPr="0063539F">
        <w:rPr>
          <w:rFonts w:ascii="Arial" w:hAnsi="Arial" w:cs="Arial"/>
        </w:rPr>
        <w:t>“)</w:t>
      </w:r>
    </w:p>
    <w:p w14:paraId="382FFB2C" w14:textId="77777777" w:rsidR="004E5583" w:rsidRPr="00E063AD" w:rsidRDefault="004E5583" w:rsidP="004E5583">
      <w:pPr>
        <w:widowControl w:val="0"/>
        <w:rPr>
          <w:b/>
          <w:sz w:val="24"/>
          <w:szCs w:val="24"/>
        </w:rPr>
      </w:pPr>
    </w:p>
    <w:p w14:paraId="56DC35F9" w14:textId="77777777" w:rsidR="00E167CC" w:rsidRDefault="00E167CC" w:rsidP="0044230A">
      <w:pPr>
        <w:widowControl w:val="0"/>
        <w:rPr>
          <w:rFonts w:ascii="Arial" w:hAnsi="Arial" w:cs="Arial"/>
          <w:b/>
        </w:rPr>
      </w:pPr>
    </w:p>
    <w:p w14:paraId="35BA95EA" w14:textId="5407B1A5" w:rsidR="004E5583" w:rsidRPr="0063539F" w:rsidRDefault="004E5583" w:rsidP="004E5583">
      <w:pPr>
        <w:widowControl w:val="0"/>
        <w:jc w:val="center"/>
        <w:rPr>
          <w:rFonts w:ascii="Arial" w:hAnsi="Arial" w:cs="Arial"/>
          <w:b/>
        </w:rPr>
      </w:pPr>
      <w:r w:rsidRPr="0063539F">
        <w:rPr>
          <w:rFonts w:ascii="Arial" w:hAnsi="Arial" w:cs="Arial"/>
          <w:b/>
        </w:rPr>
        <w:t xml:space="preserve">Článek </w:t>
      </w:r>
      <w:r w:rsidR="0044230A">
        <w:rPr>
          <w:rFonts w:ascii="Arial" w:hAnsi="Arial" w:cs="Arial"/>
          <w:b/>
        </w:rPr>
        <w:t>1</w:t>
      </w:r>
      <w:r w:rsidRPr="0063539F">
        <w:rPr>
          <w:rFonts w:ascii="Arial" w:hAnsi="Arial" w:cs="Arial"/>
          <w:b/>
        </w:rPr>
        <w:t>.</w:t>
      </w:r>
    </w:p>
    <w:p w14:paraId="52160447" w14:textId="77777777" w:rsidR="004E5583" w:rsidRDefault="004E5583" w:rsidP="00586344">
      <w:pPr>
        <w:pStyle w:val="Nadpis1"/>
        <w:spacing w:line="240" w:lineRule="auto"/>
        <w:rPr>
          <w:rFonts w:ascii="Arial" w:hAnsi="Arial" w:cs="Arial"/>
          <w:b/>
          <w:sz w:val="20"/>
          <w:u w:val="none"/>
        </w:rPr>
      </w:pPr>
      <w:r w:rsidRPr="0063539F">
        <w:rPr>
          <w:rFonts w:ascii="Arial" w:hAnsi="Arial" w:cs="Arial"/>
          <w:b/>
          <w:sz w:val="20"/>
          <w:u w:val="none"/>
        </w:rPr>
        <w:t>Předmět smlouvy</w:t>
      </w:r>
    </w:p>
    <w:p w14:paraId="31AF0291" w14:textId="77777777" w:rsidR="0041562B" w:rsidRPr="0041562B" w:rsidRDefault="0041562B" w:rsidP="0041562B">
      <w:pPr>
        <w:rPr>
          <w:highlight w:val="yellow"/>
        </w:rPr>
      </w:pPr>
    </w:p>
    <w:p w14:paraId="2202484C" w14:textId="2AB099C4" w:rsidR="004E5583" w:rsidRPr="0063539F" w:rsidRDefault="0044230A" w:rsidP="0044230A">
      <w:pPr>
        <w:pStyle w:val="Zkladntext"/>
        <w:widowControl/>
        <w:numPr>
          <w:ilvl w:val="0"/>
          <w:numId w:val="0"/>
        </w:numPr>
        <w:spacing w:after="120" w:line="240" w:lineRule="auto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 xml:space="preserve">1.1 </w:t>
      </w:r>
      <w:r w:rsidR="004E5583" w:rsidRPr="0063539F">
        <w:rPr>
          <w:rFonts w:ascii="Arial" w:hAnsi="Arial" w:cs="Arial"/>
          <w:color w:val="auto"/>
          <w:sz w:val="20"/>
        </w:rPr>
        <w:t xml:space="preserve">Zhotovitel se zavazuje provést na svůj náklad a nebezpečí pro objednatele níže uvedené dílo a objednatel se zavazuje provedené dílo převzít a zaplatit cenu za jeho provedení. </w:t>
      </w:r>
    </w:p>
    <w:p w14:paraId="4C9C5A5C" w14:textId="6F622863" w:rsidR="004E5583" w:rsidRDefault="0064556F" w:rsidP="004E5583">
      <w:pPr>
        <w:tabs>
          <w:tab w:val="left" w:pos="360"/>
        </w:tabs>
        <w:ind w:left="360" w:hanging="360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D</w:t>
      </w:r>
      <w:r w:rsidR="004E5583" w:rsidRPr="0063539F">
        <w:rPr>
          <w:rFonts w:ascii="Arial" w:hAnsi="Arial" w:cs="Arial"/>
        </w:rPr>
        <w:t>ílem dle této smlouvy je:</w:t>
      </w:r>
      <w:r w:rsidR="004E5583" w:rsidRPr="0063539F">
        <w:rPr>
          <w:rFonts w:ascii="Arial" w:hAnsi="Arial" w:cs="Arial"/>
          <w:b/>
        </w:rPr>
        <w:t xml:space="preserve"> </w:t>
      </w:r>
    </w:p>
    <w:p w14:paraId="25435197" w14:textId="77777777" w:rsidR="004E5583" w:rsidRPr="0063539F" w:rsidRDefault="004E5583" w:rsidP="004E5583">
      <w:pPr>
        <w:pStyle w:val="Zkladntext"/>
        <w:tabs>
          <w:tab w:val="left" w:pos="567"/>
        </w:tabs>
        <w:outlineLvl w:val="0"/>
        <w:rPr>
          <w:rFonts w:ascii="Arial" w:hAnsi="Arial" w:cs="Arial"/>
          <w:b/>
          <w:color w:val="auto"/>
          <w:sz w:val="20"/>
        </w:rPr>
      </w:pPr>
      <w:r w:rsidRPr="0063539F">
        <w:rPr>
          <w:rFonts w:ascii="Arial" w:hAnsi="Arial" w:cs="Arial"/>
          <w:b/>
          <w:color w:val="auto"/>
          <w:sz w:val="20"/>
        </w:rPr>
        <w:t xml:space="preserve">      </w:t>
      </w:r>
    </w:p>
    <w:p w14:paraId="70B1A650" w14:textId="0827476D" w:rsidR="004E5583" w:rsidRDefault="004E5583" w:rsidP="00A207D9">
      <w:pPr>
        <w:jc w:val="both"/>
        <w:rPr>
          <w:rFonts w:ascii="Arial" w:hAnsi="Arial" w:cs="Arial"/>
        </w:rPr>
      </w:pPr>
      <w:r w:rsidRPr="00EC63E2">
        <w:rPr>
          <w:rFonts w:ascii="Arial" w:hAnsi="Arial" w:cs="Arial"/>
          <w:b/>
        </w:rPr>
        <w:t>Vymytí a dezinfekce</w:t>
      </w:r>
      <w:r w:rsidR="00492D54">
        <w:rPr>
          <w:rFonts w:ascii="Arial" w:hAnsi="Arial" w:cs="Arial"/>
          <w:b/>
        </w:rPr>
        <w:t xml:space="preserve"> </w:t>
      </w:r>
      <w:r w:rsidRPr="00EC63E2">
        <w:rPr>
          <w:rFonts w:ascii="Arial" w:hAnsi="Arial" w:cs="Arial"/>
          <w:b/>
        </w:rPr>
        <w:t>nádob na odpad</w:t>
      </w:r>
      <w:r w:rsidR="004B5894">
        <w:rPr>
          <w:rFonts w:ascii="Arial" w:hAnsi="Arial" w:cs="Arial"/>
          <w:b/>
        </w:rPr>
        <w:t xml:space="preserve"> dle níže uvedeného počtu</w:t>
      </w:r>
      <w:r w:rsidRPr="00EC63E2">
        <w:rPr>
          <w:rFonts w:ascii="Arial" w:hAnsi="Arial" w:cs="Arial"/>
          <w:b/>
        </w:rPr>
        <w:t xml:space="preserve"> </w:t>
      </w:r>
      <w:r w:rsidR="00A207D9" w:rsidRPr="0063539F">
        <w:rPr>
          <w:rFonts w:ascii="Arial" w:hAnsi="Arial" w:cs="Arial"/>
        </w:rPr>
        <w:t xml:space="preserve">(dále jen „dílo“). </w:t>
      </w:r>
    </w:p>
    <w:p w14:paraId="22A6D4EA" w14:textId="6841205E" w:rsidR="004B5894" w:rsidRDefault="004B5894" w:rsidP="00A207D9">
      <w:pPr>
        <w:jc w:val="both"/>
        <w:rPr>
          <w:rFonts w:ascii="Arial" w:hAnsi="Arial" w:cs="Arial"/>
        </w:rPr>
      </w:pPr>
    </w:p>
    <w:p w14:paraId="25839862" w14:textId="4479A019" w:rsidR="00570A0D" w:rsidRDefault="00570A0D" w:rsidP="00A207D9">
      <w:pPr>
        <w:jc w:val="both"/>
        <w:rPr>
          <w:rFonts w:ascii="Arial" w:hAnsi="Arial" w:cs="Arial"/>
        </w:rPr>
      </w:pPr>
    </w:p>
    <w:p w14:paraId="08FFB747" w14:textId="77777777" w:rsidR="00570A0D" w:rsidRDefault="00570A0D" w:rsidP="00A207D9">
      <w:pPr>
        <w:jc w:val="both"/>
        <w:rPr>
          <w:rFonts w:ascii="Arial" w:hAnsi="Arial" w:cs="Arial"/>
        </w:rPr>
      </w:pPr>
    </w:p>
    <w:p w14:paraId="1F84DE0A" w14:textId="743F1C66" w:rsidR="004B5894" w:rsidRDefault="004B5894" w:rsidP="00A207D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Počty nádob</w:t>
      </w:r>
      <w:r w:rsidR="0084646F">
        <w:rPr>
          <w:rFonts w:ascii="Arial" w:hAnsi="Arial" w:cs="Arial"/>
        </w:rPr>
        <w:t>:</w:t>
      </w:r>
    </w:p>
    <w:p w14:paraId="730723B4" w14:textId="77777777" w:rsidR="00860D2C" w:rsidRDefault="00860D2C" w:rsidP="00A207D9">
      <w:pPr>
        <w:jc w:val="both"/>
        <w:rPr>
          <w:rFonts w:ascii="Arial" w:hAnsi="Arial" w:cs="Arial"/>
        </w:rPr>
      </w:pPr>
    </w:p>
    <w:p w14:paraId="174A88D6" w14:textId="25C3F5E0" w:rsidR="00860D2C" w:rsidRDefault="00860D2C" w:rsidP="00A207D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120 l až 240 </w:t>
      </w:r>
      <w:proofErr w:type="gramStart"/>
      <w:r>
        <w:rPr>
          <w:rFonts w:ascii="Arial" w:hAnsi="Arial" w:cs="Arial"/>
        </w:rPr>
        <w:t xml:space="preserve">l </w:t>
      </w:r>
      <w:r w:rsidR="005161FF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5161FF">
        <w:rPr>
          <w:rFonts w:ascii="Arial" w:hAnsi="Arial" w:cs="Arial"/>
        </w:rPr>
        <w:t>843</w:t>
      </w:r>
      <w:proofErr w:type="gramEnd"/>
      <w:r w:rsidR="005161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ks</w:t>
      </w:r>
    </w:p>
    <w:p w14:paraId="680D5B10" w14:textId="77777777" w:rsidR="0084646F" w:rsidRDefault="0084646F" w:rsidP="00A207D9">
      <w:pPr>
        <w:jc w:val="both"/>
        <w:rPr>
          <w:rFonts w:ascii="Arial" w:hAnsi="Arial" w:cs="Arial"/>
        </w:rPr>
      </w:pPr>
    </w:p>
    <w:p w14:paraId="2BDC92FB" w14:textId="5EB2A4C2" w:rsidR="0084646F" w:rsidRDefault="0084646F" w:rsidP="00A207D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1100 </w:t>
      </w:r>
      <w:proofErr w:type="gramStart"/>
      <w:r>
        <w:rPr>
          <w:rFonts w:ascii="Arial" w:hAnsi="Arial" w:cs="Arial"/>
        </w:rPr>
        <w:t xml:space="preserve">l – </w:t>
      </w:r>
      <w:r w:rsidR="005161FF">
        <w:rPr>
          <w:rFonts w:ascii="Arial" w:hAnsi="Arial" w:cs="Arial"/>
        </w:rPr>
        <w:t>665</w:t>
      </w:r>
      <w:proofErr w:type="gramEnd"/>
      <w:r w:rsidR="005161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ks</w:t>
      </w:r>
    </w:p>
    <w:p w14:paraId="5B648765" w14:textId="77777777" w:rsidR="0084646F" w:rsidRDefault="0084646F" w:rsidP="00A207D9">
      <w:pPr>
        <w:jc w:val="both"/>
        <w:rPr>
          <w:rFonts w:ascii="Arial" w:hAnsi="Arial" w:cs="Arial"/>
        </w:rPr>
      </w:pPr>
    </w:p>
    <w:p w14:paraId="51B696C3" w14:textId="4BE3EEAD" w:rsidR="0084646F" w:rsidRDefault="00CF3467" w:rsidP="00A207D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Nádoba na odpad tvaru „Zvon“ </w:t>
      </w:r>
      <w:r w:rsidR="005161FF">
        <w:rPr>
          <w:rFonts w:ascii="Arial" w:hAnsi="Arial" w:cs="Arial"/>
        </w:rPr>
        <w:t>–</w:t>
      </w:r>
      <w:r w:rsidR="00860D2C">
        <w:rPr>
          <w:rFonts w:ascii="Arial" w:hAnsi="Arial" w:cs="Arial"/>
        </w:rPr>
        <w:t xml:space="preserve"> </w:t>
      </w:r>
      <w:r w:rsidR="005161FF">
        <w:rPr>
          <w:rFonts w:ascii="Arial" w:hAnsi="Arial" w:cs="Arial"/>
        </w:rPr>
        <w:t xml:space="preserve">153 </w:t>
      </w:r>
      <w:r w:rsidR="003E5E2F">
        <w:rPr>
          <w:rFonts w:ascii="Arial" w:hAnsi="Arial" w:cs="Arial"/>
        </w:rPr>
        <w:t>ks</w:t>
      </w:r>
    </w:p>
    <w:p w14:paraId="2CBF9577" w14:textId="77777777" w:rsidR="0084646F" w:rsidRPr="00A207D9" w:rsidRDefault="0084646F" w:rsidP="00A207D9">
      <w:pPr>
        <w:jc w:val="both"/>
        <w:rPr>
          <w:rFonts w:ascii="Arial" w:hAnsi="Arial" w:cs="Arial"/>
          <w:b/>
        </w:rPr>
      </w:pPr>
    </w:p>
    <w:p w14:paraId="5FBF4170" w14:textId="77777777" w:rsidR="00735B49" w:rsidRDefault="00735B49" w:rsidP="009477CB">
      <w:pPr>
        <w:pStyle w:val="Zkladntext"/>
        <w:tabs>
          <w:tab w:val="left" w:pos="567"/>
        </w:tabs>
        <w:outlineLvl w:val="0"/>
        <w:rPr>
          <w:rFonts w:ascii="Arial" w:hAnsi="Arial" w:cs="Arial"/>
          <w:color w:val="auto"/>
          <w:sz w:val="20"/>
        </w:rPr>
      </w:pPr>
    </w:p>
    <w:p w14:paraId="6A4649C4" w14:textId="77777777" w:rsidR="004E5583" w:rsidRPr="003940C6" w:rsidRDefault="004E5583" w:rsidP="009477CB">
      <w:pPr>
        <w:pStyle w:val="Zkladntext"/>
        <w:tabs>
          <w:tab w:val="left" w:pos="567"/>
        </w:tabs>
        <w:outlineLvl w:val="0"/>
        <w:rPr>
          <w:rFonts w:ascii="Arial" w:hAnsi="Arial" w:cs="Arial"/>
          <w:color w:val="auto"/>
          <w:sz w:val="20"/>
        </w:rPr>
      </w:pPr>
      <w:r w:rsidRPr="003940C6">
        <w:rPr>
          <w:rFonts w:ascii="Arial" w:hAnsi="Arial" w:cs="Arial"/>
          <w:color w:val="auto"/>
          <w:sz w:val="20"/>
        </w:rPr>
        <w:t>Specifikace díla:</w:t>
      </w:r>
    </w:p>
    <w:p w14:paraId="2588C40A" w14:textId="77777777" w:rsidR="004E5583" w:rsidRPr="0063539F" w:rsidRDefault="004E5583" w:rsidP="004E5583">
      <w:pPr>
        <w:tabs>
          <w:tab w:val="left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5A97CFB4" w14:textId="445FD3F5" w:rsidR="00D04ECE" w:rsidRPr="0023427C" w:rsidRDefault="004E5583" w:rsidP="00CF3A74">
      <w:pPr>
        <w:jc w:val="both"/>
        <w:rPr>
          <w:rFonts w:ascii="Arial" w:hAnsi="Arial" w:cs="Arial"/>
        </w:rPr>
      </w:pPr>
      <w:r w:rsidRPr="009477CB">
        <w:rPr>
          <w:rFonts w:ascii="Arial" w:hAnsi="Arial" w:cs="Arial"/>
        </w:rPr>
        <w:t>Mytí a dezinfekce budou provedeny speciálním mycím vozidlem zhotovitele</w:t>
      </w:r>
      <w:r w:rsidR="00846849" w:rsidRPr="009477CB">
        <w:rPr>
          <w:rFonts w:ascii="Arial" w:hAnsi="Arial" w:cs="Arial"/>
        </w:rPr>
        <w:t xml:space="preserve"> pro mytí odpadových nádob dle EN 840 o objemu 240 l</w:t>
      </w:r>
      <w:r w:rsidR="006E2E4F">
        <w:rPr>
          <w:rFonts w:ascii="Arial" w:hAnsi="Arial" w:cs="Arial"/>
        </w:rPr>
        <w:t>,</w:t>
      </w:r>
      <w:r w:rsidR="00846849" w:rsidRPr="009477CB">
        <w:rPr>
          <w:rFonts w:ascii="Arial" w:hAnsi="Arial" w:cs="Arial"/>
        </w:rPr>
        <w:t xml:space="preserve"> 1100 l</w:t>
      </w:r>
      <w:r w:rsidR="008E6157">
        <w:rPr>
          <w:rFonts w:ascii="Arial" w:hAnsi="Arial" w:cs="Arial"/>
        </w:rPr>
        <w:t xml:space="preserve"> a nádob na odpad ve tvaru „Zvonu“</w:t>
      </w:r>
      <w:r w:rsidR="009477CB" w:rsidRPr="009477CB">
        <w:rPr>
          <w:rFonts w:ascii="Arial" w:hAnsi="Arial" w:cs="Arial"/>
        </w:rPr>
        <w:t xml:space="preserve">. </w:t>
      </w:r>
      <w:r w:rsidRPr="009477CB">
        <w:rPr>
          <w:rFonts w:ascii="Arial" w:hAnsi="Arial" w:cs="Arial"/>
        </w:rPr>
        <w:t>Dílo bude provedeno v součinnosti s</w:t>
      </w:r>
      <w:r w:rsidR="00C240B7">
        <w:rPr>
          <w:rFonts w:ascii="Arial" w:hAnsi="Arial" w:cs="Arial"/>
        </w:rPr>
        <w:t> </w:t>
      </w:r>
      <w:r w:rsidRPr="009477CB">
        <w:rPr>
          <w:rFonts w:ascii="Arial" w:hAnsi="Arial" w:cs="Arial"/>
        </w:rPr>
        <w:t>objednatelem</w:t>
      </w:r>
      <w:r w:rsidR="00C240B7">
        <w:rPr>
          <w:rFonts w:ascii="Arial" w:hAnsi="Arial" w:cs="Arial"/>
        </w:rPr>
        <w:t>.</w:t>
      </w:r>
      <w:r w:rsidRPr="009477CB">
        <w:rPr>
          <w:rFonts w:ascii="Arial" w:hAnsi="Arial" w:cs="Arial"/>
        </w:rPr>
        <w:t xml:space="preserve">  Objednatel </w:t>
      </w:r>
      <w:r w:rsidR="00C240B7">
        <w:rPr>
          <w:rFonts w:ascii="Arial" w:hAnsi="Arial" w:cs="Arial"/>
        </w:rPr>
        <w:t>zajistí</w:t>
      </w:r>
      <w:r w:rsidRPr="009477CB">
        <w:rPr>
          <w:rFonts w:ascii="Arial" w:hAnsi="Arial" w:cs="Arial"/>
        </w:rPr>
        <w:t xml:space="preserve"> před vymytím a dezinfekcí</w:t>
      </w:r>
      <w:r w:rsidR="00D1701B">
        <w:rPr>
          <w:rFonts w:ascii="Arial" w:hAnsi="Arial" w:cs="Arial"/>
        </w:rPr>
        <w:t xml:space="preserve"> vnitřních povrchů</w:t>
      </w:r>
      <w:r w:rsidRPr="009477CB">
        <w:rPr>
          <w:rFonts w:ascii="Arial" w:hAnsi="Arial" w:cs="Arial"/>
        </w:rPr>
        <w:t xml:space="preserve"> nádoby její vyprázdnění a vyčištění od hrubých nečistot, následně zhotovitel provede uvnitř mycího vozidla mytí</w:t>
      </w:r>
      <w:r w:rsidR="003F5B38">
        <w:rPr>
          <w:rFonts w:ascii="Arial" w:hAnsi="Arial" w:cs="Arial"/>
        </w:rPr>
        <w:t xml:space="preserve"> vnitřních povrchů</w:t>
      </w:r>
      <w:r w:rsidRPr="009477CB">
        <w:rPr>
          <w:rFonts w:ascii="Arial" w:hAnsi="Arial" w:cs="Arial"/>
        </w:rPr>
        <w:t xml:space="preserve"> nádoby a dezinfekci vnitřku nádoby roztokem dezinfekčního přípravku a uloží nádob</w:t>
      </w:r>
      <w:r w:rsidR="00221043">
        <w:rPr>
          <w:rFonts w:ascii="Arial" w:hAnsi="Arial" w:cs="Arial"/>
        </w:rPr>
        <w:t>u</w:t>
      </w:r>
      <w:r w:rsidRPr="009477CB">
        <w:rPr>
          <w:rFonts w:ascii="Arial" w:hAnsi="Arial" w:cs="Arial"/>
        </w:rPr>
        <w:t xml:space="preserve"> zpět na původní místo (odkud byla nádoba vzata k vyprázdnění).</w:t>
      </w:r>
      <w:r w:rsidR="00AB60EF">
        <w:rPr>
          <w:rFonts w:ascii="Arial" w:hAnsi="Arial" w:cs="Arial"/>
        </w:rPr>
        <w:t xml:space="preserve"> V následujícím kroku zhotovitel</w:t>
      </w:r>
      <w:r w:rsidR="00504073">
        <w:rPr>
          <w:rFonts w:ascii="Arial" w:hAnsi="Arial" w:cs="Arial"/>
        </w:rPr>
        <w:t xml:space="preserve"> dočistí vnější povrchy nádoby</w:t>
      </w:r>
      <w:r w:rsidR="00C1300A">
        <w:rPr>
          <w:rFonts w:ascii="Arial" w:hAnsi="Arial" w:cs="Arial"/>
        </w:rPr>
        <w:t xml:space="preserve"> vysokotlakým mytím </w:t>
      </w:r>
      <w:r w:rsidR="00D06224">
        <w:rPr>
          <w:rFonts w:ascii="Arial" w:hAnsi="Arial" w:cs="Arial"/>
        </w:rPr>
        <w:t>tlakovou</w:t>
      </w:r>
      <w:r w:rsidR="008E6104">
        <w:rPr>
          <w:rFonts w:ascii="Arial" w:hAnsi="Arial" w:cs="Arial"/>
        </w:rPr>
        <w:t xml:space="preserve"> vodou s příměsí dezinfekčního prostředku</w:t>
      </w:r>
      <w:r w:rsidR="00D06224">
        <w:rPr>
          <w:rFonts w:ascii="Arial" w:hAnsi="Arial" w:cs="Arial"/>
        </w:rPr>
        <w:t xml:space="preserve"> a odstraní grafity.</w:t>
      </w:r>
      <w:r w:rsidRPr="009477CB">
        <w:rPr>
          <w:rFonts w:ascii="Arial" w:hAnsi="Arial" w:cs="Arial"/>
        </w:rPr>
        <w:t xml:space="preserve"> Objednatel zajistí zhotoviteli potřebný přístup k nádobě.</w:t>
      </w:r>
    </w:p>
    <w:p w14:paraId="39B5F9C4" w14:textId="77777777" w:rsidR="004E5583" w:rsidRDefault="004E5583" w:rsidP="004E5583">
      <w:pPr>
        <w:tabs>
          <w:tab w:val="left" w:pos="360"/>
        </w:tabs>
        <w:ind w:left="360" w:hanging="360"/>
        <w:jc w:val="both"/>
        <w:rPr>
          <w:rFonts w:ascii="Arial" w:hAnsi="Arial" w:cs="Arial"/>
        </w:rPr>
      </w:pPr>
    </w:p>
    <w:p w14:paraId="58A968F9" w14:textId="5D323CC8" w:rsidR="00A2701A" w:rsidRPr="009477CB" w:rsidRDefault="004E5583" w:rsidP="00CF3A74">
      <w:pPr>
        <w:jc w:val="both"/>
        <w:rPr>
          <w:rFonts w:ascii="Arial" w:hAnsi="Arial" w:cs="Arial"/>
        </w:rPr>
      </w:pPr>
      <w:r w:rsidRPr="009477CB">
        <w:rPr>
          <w:rFonts w:ascii="Arial" w:hAnsi="Arial" w:cs="Arial"/>
        </w:rPr>
        <w:t xml:space="preserve">Náklady na likvidaci vody použité k vymytí nádob a na likvidaci kalu z mytí nádob hradí </w:t>
      </w:r>
      <w:r w:rsidR="0023427C">
        <w:rPr>
          <w:rFonts w:ascii="Arial" w:hAnsi="Arial" w:cs="Arial"/>
        </w:rPr>
        <w:t>zhotovitel</w:t>
      </w:r>
      <w:r w:rsidR="00A94AF2">
        <w:rPr>
          <w:rFonts w:ascii="Arial" w:hAnsi="Arial" w:cs="Arial"/>
        </w:rPr>
        <w:t>.</w:t>
      </w:r>
    </w:p>
    <w:p w14:paraId="20184CE9" w14:textId="77777777" w:rsidR="00F45F1F" w:rsidRPr="009477CB" w:rsidRDefault="00F45F1F" w:rsidP="00CF3A74">
      <w:pPr>
        <w:jc w:val="both"/>
        <w:rPr>
          <w:rFonts w:ascii="Arial" w:hAnsi="Arial" w:cs="Arial"/>
        </w:rPr>
      </w:pPr>
    </w:p>
    <w:p w14:paraId="5E333328" w14:textId="6C462A00" w:rsidR="004E5583" w:rsidRPr="00A207D9" w:rsidRDefault="00F45F1F" w:rsidP="00CF3A74">
      <w:pPr>
        <w:jc w:val="both"/>
        <w:rPr>
          <w:rFonts w:ascii="Arial" w:hAnsi="Arial" w:cs="Arial"/>
        </w:rPr>
      </w:pPr>
      <w:r w:rsidRPr="00C93B19">
        <w:rPr>
          <w:rFonts w:ascii="Arial" w:hAnsi="Arial" w:cs="Arial"/>
        </w:rPr>
        <w:t>Oblast provádění my</w:t>
      </w:r>
      <w:r w:rsidR="009477CB" w:rsidRPr="00C93B19">
        <w:rPr>
          <w:rFonts w:ascii="Arial" w:hAnsi="Arial" w:cs="Arial"/>
        </w:rPr>
        <w:t>tí nádob je definována územím</w:t>
      </w:r>
      <w:r w:rsidR="00A207D9">
        <w:rPr>
          <w:rFonts w:ascii="Arial" w:hAnsi="Arial" w:cs="Arial"/>
        </w:rPr>
        <w:t xml:space="preserve"> města </w:t>
      </w:r>
      <w:r w:rsidR="0023427C">
        <w:rPr>
          <w:rFonts w:ascii="Arial" w:hAnsi="Arial" w:cs="Arial"/>
        </w:rPr>
        <w:t>Kroměříž.</w:t>
      </w:r>
    </w:p>
    <w:p w14:paraId="6D3E612B" w14:textId="77777777" w:rsidR="004E5583" w:rsidRPr="009477CB" w:rsidRDefault="004E5583" w:rsidP="00CF3A74">
      <w:pPr>
        <w:jc w:val="both"/>
        <w:rPr>
          <w:rFonts w:ascii="Arial" w:hAnsi="Arial" w:cs="Arial"/>
        </w:rPr>
      </w:pPr>
      <w:r w:rsidRPr="009477CB">
        <w:rPr>
          <w:rFonts w:ascii="Arial" w:hAnsi="Arial" w:cs="Arial"/>
        </w:rPr>
        <w:t xml:space="preserve"> </w:t>
      </w:r>
    </w:p>
    <w:p w14:paraId="0D228E15" w14:textId="4209ADF3" w:rsidR="004E5583" w:rsidRPr="009477CB" w:rsidRDefault="0044230A" w:rsidP="00CF3A74">
      <w:pPr>
        <w:jc w:val="both"/>
        <w:rPr>
          <w:rFonts w:ascii="Arial" w:hAnsi="Arial" w:cs="Arial"/>
        </w:rPr>
      </w:pPr>
      <w:r w:rsidRPr="009477CB">
        <w:rPr>
          <w:rFonts w:ascii="Arial" w:hAnsi="Arial" w:cs="Arial"/>
        </w:rPr>
        <w:t xml:space="preserve">1.2 </w:t>
      </w:r>
      <w:r w:rsidR="004E5583" w:rsidRPr="009477CB">
        <w:rPr>
          <w:rFonts w:ascii="Arial" w:hAnsi="Arial" w:cs="Arial"/>
        </w:rPr>
        <w:t>Součástí díla je dodávka veškerých věcí a materiálů, potřebných pro provedení díla, pokud je podle této smlouvy není povinen zajistit objednatel, přičemž jejich kupní cena je zahrnuta v ceně díla, dále přeprava mycího vozidla a osádky mycího vozu ze sídla nebo provozovny zhotovitele do sídla objednatele k odběru vody k mytí. U dodávek a prací, které musí být podle příslušných právních předpisů či technických norem prováděny p</w:t>
      </w:r>
      <w:r w:rsidR="00586344" w:rsidRPr="009477CB">
        <w:rPr>
          <w:rFonts w:ascii="Arial" w:hAnsi="Arial" w:cs="Arial"/>
        </w:rPr>
        <w:t xml:space="preserve">ouze </w:t>
      </w:r>
      <w:r w:rsidR="004E5583" w:rsidRPr="009477CB">
        <w:rPr>
          <w:rFonts w:ascii="Arial" w:hAnsi="Arial" w:cs="Arial"/>
        </w:rPr>
        <w:t>osobou s odbornou způsobilostí, zajistí zhotovitel realizaci os</w:t>
      </w:r>
      <w:r w:rsidR="00586344" w:rsidRPr="009477CB">
        <w:rPr>
          <w:rFonts w:ascii="Arial" w:hAnsi="Arial" w:cs="Arial"/>
        </w:rPr>
        <w:t>obou s příslušnou</w:t>
      </w:r>
      <w:r w:rsidR="004E5583" w:rsidRPr="009477CB">
        <w:rPr>
          <w:rFonts w:ascii="Arial" w:hAnsi="Arial" w:cs="Arial"/>
        </w:rPr>
        <w:t xml:space="preserve"> odbornou způsobilostí. </w:t>
      </w:r>
    </w:p>
    <w:p w14:paraId="20856F43" w14:textId="77777777" w:rsidR="006A645D" w:rsidRDefault="006A645D" w:rsidP="00CF3A74">
      <w:pPr>
        <w:jc w:val="both"/>
        <w:rPr>
          <w:rFonts w:ascii="Arial" w:hAnsi="Arial" w:cs="Arial"/>
          <w:snapToGrid w:val="0"/>
        </w:rPr>
      </w:pPr>
    </w:p>
    <w:p w14:paraId="01B17EFE" w14:textId="6FE3A2F0" w:rsidR="004E5583" w:rsidRPr="009477CB" w:rsidRDefault="0044230A" w:rsidP="00CF3A74">
      <w:pPr>
        <w:jc w:val="both"/>
        <w:rPr>
          <w:rFonts w:ascii="Arial" w:hAnsi="Arial" w:cs="Arial"/>
          <w:snapToGrid w:val="0"/>
        </w:rPr>
      </w:pPr>
      <w:r w:rsidRPr="009477CB">
        <w:rPr>
          <w:rFonts w:ascii="Arial" w:hAnsi="Arial" w:cs="Arial"/>
          <w:snapToGrid w:val="0"/>
        </w:rPr>
        <w:t xml:space="preserve">1.3 </w:t>
      </w:r>
      <w:r w:rsidR="004E5583" w:rsidRPr="009477CB">
        <w:rPr>
          <w:rFonts w:ascii="Arial" w:hAnsi="Arial" w:cs="Arial"/>
          <w:snapToGrid w:val="0"/>
        </w:rPr>
        <w:t>Součástí díla jsou rovněž práce a dodávky v této smlouvě výslovně neuvedené, které však vzhledem ke všem souvislostem mají být předmětem díla a zhotovitel je měl nebo mohl na základě svých odborných znalostí předpokládat.</w:t>
      </w:r>
    </w:p>
    <w:p w14:paraId="3A0A2067" w14:textId="77777777" w:rsidR="006A645D" w:rsidRDefault="006A645D" w:rsidP="00CF3A74">
      <w:pPr>
        <w:pStyle w:val="Textkomente"/>
        <w:jc w:val="both"/>
        <w:rPr>
          <w:rFonts w:ascii="Arial" w:hAnsi="Arial" w:cs="Arial"/>
          <w:snapToGrid w:val="0"/>
          <w:highlight w:val="yellow"/>
        </w:rPr>
      </w:pPr>
    </w:p>
    <w:p w14:paraId="16109A7A" w14:textId="7447D94B" w:rsidR="00DD4A2A" w:rsidRPr="008B749E" w:rsidRDefault="00DD4A2A" w:rsidP="00CF3A74">
      <w:pPr>
        <w:pStyle w:val="Textkomente"/>
        <w:jc w:val="both"/>
        <w:rPr>
          <w:rFonts w:ascii="Arial" w:hAnsi="Arial" w:cs="Arial"/>
        </w:rPr>
      </w:pPr>
      <w:r w:rsidRPr="002D4CE9">
        <w:rPr>
          <w:rFonts w:ascii="Arial" w:hAnsi="Arial" w:cs="Arial"/>
          <w:snapToGrid w:val="0"/>
        </w:rPr>
        <w:t>1.4.</w:t>
      </w:r>
      <w:r w:rsidRPr="008B749E">
        <w:rPr>
          <w:rFonts w:ascii="Arial" w:hAnsi="Arial" w:cs="Arial"/>
        </w:rPr>
        <w:t xml:space="preserve"> </w:t>
      </w:r>
      <w:r w:rsidR="008B749E">
        <w:rPr>
          <w:rFonts w:ascii="Arial" w:hAnsi="Arial" w:cs="Arial"/>
        </w:rPr>
        <w:t>Z</w:t>
      </w:r>
      <w:r w:rsidR="008B749E" w:rsidRPr="008B749E">
        <w:rPr>
          <w:rFonts w:ascii="Arial" w:hAnsi="Arial" w:cs="Arial"/>
        </w:rPr>
        <w:t xml:space="preserve">hotovitel </w:t>
      </w:r>
      <w:r w:rsidR="008B749E">
        <w:rPr>
          <w:rFonts w:ascii="Arial" w:hAnsi="Arial" w:cs="Arial"/>
        </w:rPr>
        <w:t xml:space="preserve">si v případě potřeby zajistí </w:t>
      </w:r>
      <w:r w:rsidR="008B749E" w:rsidRPr="008B749E">
        <w:rPr>
          <w:rFonts w:ascii="Arial" w:hAnsi="Arial" w:cs="Arial"/>
        </w:rPr>
        <w:t>na vlastní náklady ubytování pracovníků, pomocí kterých bude</w:t>
      </w:r>
      <w:r w:rsidR="004C2095">
        <w:rPr>
          <w:rFonts w:ascii="Arial" w:hAnsi="Arial" w:cs="Arial"/>
        </w:rPr>
        <w:t xml:space="preserve"> zhotovitel </w:t>
      </w:r>
      <w:r w:rsidR="008B749E" w:rsidRPr="008B749E">
        <w:rPr>
          <w:rFonts w:ascii="Arial" w:hAnsi="Arial" w:cs="Arial"/>
        </w:rPr>
        <w:t xml:space="preserve">zajišťovat plnění této smlouvy. </w:t>
      </w:r>
    </w:p>
    <w:p w14:paraId="3189D8B3" w14:textId="77777777" w:rsidR="006A645D" w:rsidRDefault="006A645D" w:rsidP="00CF3A74">
      <w:pPr>
        <w:pStyle w:val="Textkomente"/>
        <w:jc w:val="both"/>
        <w:rPr>
          <w:rFonts w:ascii="Arial" w:hAnsi="Arial" w:cs="Arial"/>
        </w:rPr>
      </w:pPr>
    </w:p>
    <w:p w14:paraId="0AEEBF30" w14:textId="272908DF" w:rsidR="00DD4A2A" w:rsidRDefault="008B749E" w:rsidP="00735B49">
      <w:pPr>
        <w:pStyle w:val="Textkomente"/>
        <w:jc w:val="both"/>
        <w:rPr>
          <w:rFonts w:ascii="Arial" w:hAnsi="Arial" w:cs="Arial"/>
        </w:rPr>
      </w:pPr>
      <w:r w:rsidRPr="008B749E">
        <w:rPr>
          <w:rFonts w:ascii="Arial" w:hAnsi="Arial" w:cs="Arial"/>
        </w:rPr>
        <w:t>1</w:t>
      </w:r>
      <w:r w:rsidR="006A645D">
        <w:rPr>
          <w:rFonts w:ascii="Arial" w:hAnsi="Arial" w:cs="Arial"/>
        </w:rPr>
        <w:t>.</w:t>
      </w:r>
      <w:r w:rsidRPr="008B749E">
        <w:rPr>
          <w:rFonts w:ascii="Arial" w:hAnsi="Arial" w:cs="Arial"/>
        </w:rPr>
        <w:t>5. Objednatel umožní zhotoviteli parkování mycí techniky v ar</w:t>
      </w:r>
      <w:r>
        <w:rPr>
          <w:rFonts w:ascii="Arial" w:hAnsi="Arial" w:cs="Arial"/>
        </w:rPr>
        <w:t>e</w:t>
      </w:r>
      <w:r w:rsidRPr="008B749E">
        <w:rPr>
          <w:rFonts w:ascii="Arial" w:hAnsi="Arial" w:cs="Arial"/>
        </w:rPr>
        <w:t xml:space="preserve">álu </w:t>
      </w:r>
      <w:r w:rsidR="00FB5A38">
        <w:rPr>
          <w:rFonts w:ascii="Arial" w:hAnsi="Arial" w:cs="Arial"/>
        </w:rPr>
        <w:t xml:space="preserve">společnosti </w:t>
      </w:r>
      <w:proofErr w:type="spellStart"/>
      <w:r w:rsidR="00FB5A38">
        <w:rPr>
          <w:rFonts w:ascii="Arial" w:hAnsi="Arial" w:cs="Arial"/>
        </w:rPr>
        <w:t>Biopas</w:t>
      </w:r>
      <w:proofErr w:type="spellEnd"/>
      <w:r w:rsidR="00FB5A38">
        <w:rPr>
          <w:rFonts w:ascii="Arial" w:hAnsi="Arial" w:cs="Arial"/>
        </w:rPr>
        <w:t xml:space="preserve">, </w:t>
      </w:r>
      <w:r w:rsidR="00CF7BA3" w:rsidRPr="00CF7BA3">
        <w:rPr>
          <w:rFonts w:ascii="Arial" w:hAnsi="Arial" w:cs="Arial"/>
        </w:rPr>
        <w:t>spol. s r.o.</w:t>
      </w:r>
      <w:r w:rsidR="00FB5A38">
        <w:rPr>
          <w:rFonts w:ascii="Arial" w:hAnsi="Arial" w:cs="Arial"/>
        </w:rPr>
        <w:t xml:space="preserve">, Kaplanova 2959/6 </w:t>
      </w:r>
      <w:r>
        <w:rPr>
          <w:rFonts w:ascii="Arial" w:hAnsi="Arial" w:cs="Arial"/>
        </w:rPr>
        <w:t>po dobu provádění plněn</w:t>
      </w:r>
      <w:r w:rsidR="004C2095">
        <w:rPr>
          <w:rFonts w:ascii="Arial" w:hAnsi="Arial" w:cs="Arial"/>
        </w:rPr>
        <w:t>í (čl. 2. odst. 2.1 této smlouvy</w:t>
      </w:r>
      <w:r>
        <w:rPr>
          <w:rFonts w:ascii="Arial" w:hAnsi="Arial" w:cs="Arial"/>
        </w:rPr>
        <w:t>)</w:t>
      </w:r>
      <w:r w:rsidRPr="008B749E">
        <w:rPr>
          <w:rFonts w:ascii="Arial" w:hAnsi="Arial" w:cs="Arial"/>
        </w:rPr>
        <w:t>.</w:t>
      </w:r>
    </w:p>
    <w:p w14:paraId="5F49FF84" w14:textId="77777777" w:rsidR="003B55E0" w:rsidRPr="008B749E" w:rsidRDefault="003B55E0" w:rsidP="00735B49">
      <w:pPr>
        <w:pStyle w:val="Textkomente"/>
        <w:jc w:val="both"/>
        <w:rPr>
          <w:rFonts w:ascii="Arial" w:hAnsi="Arial" w:cs="Arial"/>
        </w:rPr>
      </w:pPr>
    </w:p>
    <w:p w14:paraId="11619511" w14:textId="4A5BB276" w:rsidR="004E5583" w:rsidRPr="0063539F" w:rsidRDefault="004E5583" w:rsidP="004E5583">
      <w:pPr>
        <w:widowControl w:val="0"/>
        <w:jc w:val="center"/>
        <w:rPr>
          <w:rFonts w:ascii="Arial" w:hAnsi="Arial" w:cs="Arial"/>
          <w:b/>
        </w:rPr>
      </w:pPr>
      <w:r w:rsidRPr="0063539F">
        <w:rPr>
          <w:rFonts w:ascii="Arial" w:hAnsi="Arial" w:cs="Arial"/>
          <w:b/>
        </w:rPr>
        <w:t xml:space="preserve">Článek </w:t>
      </w:r>
      <w:r w:rsidR="0044230A">
        <w:rPr>
          <w:rFonts w:ascii="Arial" w:hAnsi="Arial" w:cs="Arial"/>
          <w:b/>
        </w:rPr>
        <w:t>2</w:t>
      </w:r>
      <w:r w:rsidRPr="0063539F">
        <w:rPr>
          <w:rFonts w:ascii="Arial" w:hAnsi="Arial" w:cs="Arial"/>
          <w:b/>
        </w:rPr>
        <w:t>.</w:t>
      </w:r>
    </w:p>
    <w:p w14:paraId="67A068E5" w14:textId="77777777" w:rsidR="004E5583" w:rsidRPr="0063539F" w:rsidRDefault="004E5583" w:rsidP="004E5583">
      <w:pPr>
        <w:pStyle w:val="Nadpis1"/>
        <w:spacing w:line="240" w:lineRule="auto"/>
        <w:rPr>
          <w:rFonts w:ascii="Arial" w:hAnsi="Arial" w:cs="Arial"/>
          <w:b/>
          <w:sz w:val="20"/>
          <w:highlight w:val="yellow"/>
          <w:u w:val="none"/>
        </w:rPr>
      </w:pPr>
      <w:r w:rsidRPr="0063539F">
        <w:rPr>
          <w:rFonts w:ascii="Arial" w:hAnsi="Arial" w:cs="Arial"/>
          <w:b/>
          <w:sz w:val="20"/>
          <w:u w:val="none"/>
        </w:rPr>
        <w:t>Termín a místo plnění</w:t>
      </w:r>
    </w:p>
    <w:p w14:paraId="0FE5011F" w14:textId="77777777" w:rsidR="004E5583" w:rsidRPr="007C493E" w:rsidRDefault="004E5583" w:rsidP="004E5583">
      <w:pPr>
        <w:widowControl w:val="0"/>
        <w:tabs>
          <w:tab w:val="left" w:pos="284"/>
          <w:tab w:val="left" w:pos="6380"/>
        </w:tabs>
        <w:adjustRightInd w:val="0"/>
        <w:spacing w:after="120"/>
        <w:textAlignment w:val="baseline"/>
        <w:outlineLvl w:val="0"/>
        <w:rPr>
          <w:rFonts w:ascii="Arial" w:hAnsi="Arial" w:cs="Arial"/>
          <w:b/>
        </w:rPr>
      </w:pPr>
    </w:p>
    <w:p w14:paraId="5660EB27" w14:textId="308E9E74" w:rsidR="002D4CE9" w:rsidRPr="00A94AF2" w:rsidRDefault="0044230A" w:rsidP="0044230A">
      <w:pPr>
        <w:widowControl w:val="0"/>
        <w:tabs>
          <w:tab w:val="left" w:pos="284"/>
          <w:tab w:val="left" w:pos="6380"/>
        </w:tabs>
        <w:adjustRightInd w:val="0"/>
        <w:spacing w:after="120"/>
        <w:jc w:val="both"/>
        <w:textAlignment w:val="baseline"/>
        <w:outlineLvl w:val="0"/>
        <w:rPr>
          <w:rFonts w:ascii="Arial" w:hAnsi="Arial" w:cs="Arial"/>
        </w:rPr>
      </w:pPr>
      <w:r w:rsidRPr="00FB1FDA">
        <w:rPr>
          <w:rFonts w:ascii="Arial" w:hAnsi="Arial" w:cs="Arial"/>
        </w:rPr>
        <w:t>2.</w:t>
      </w:r>
      <w:r w:rsidR="00FB1FDA" w:rsidRPr="00FB1FDA">
        <w:rPr>
          <w:rFonts w:ascii="Arial" w:hAnsi="Arial" w:cs="Arial"/>
        </w:rPr>
        <w:t>1</w:t>
      </w:r>
      <w:r w:rsidRPr="00FB1FDA">
        <w:rPr>
          <w:rFonts w:ascii="Arial" w:hAnsi="Arial" w:cs="Arial"/>
        </w:rPr>
        <w:t xml:space="preserve"> </w:t>
      </w:r>
      <w:r w:rsidR="004E5583" w:rsidRPr="00FB1FDA">
        <w:rPr>
          <w:rFonts w:ascii="Arial" w:hAnsi="Arial" w:cs="Arial"/>
        </w:rPr>
        <w:t xml:space="preserve">Termín </w:t>
      </w:r>
      <w:r w:rsidR="000A5026" w:rsidRPr="00FB1FDA">
        <w:rPr>
          <w:rFonts w:ascii="Arial" w:hAnsi="Arial" w:cs="Arial"/>
        </w:rPr>
        <w:t>zahájení</w:t>
      </w:r>
      <w:r w:rsidR="004E5583" w:rsidRPr="00FB1FDA">
        <w:rPr>
          <w:rFonts w:ascii="Arial" w:hAnsi="Arial" w:cs="Arial"/>
        </w:rPr>
        <w:t xml:space="preserve"> díla</w:t>
      </w:r>
      <w:r w:rsidR="00C66E53">
        <w:rPr>
          <w:rFonts w:ascii="Arial" w:hAnsi="Arial" w:cs="Arial"/>
        </w:rPr>
        <w:t>:</w:t>
      </w:r>
      <w:r w:rsidR="009470D3">
        <w:rPr>
          <w:rFonts w:ascii="Arial" w:hAnsi="Arial" w:cs="Arial"/>
        </w:rPr>
        <w:t xml:space="preserve"> březen 2026</w:t>
      </w:r>
      <w:del w:id="1" w:author="Zlatohlávková Jana" w:date="2026-02-11T08:43:00Z">
        <w:r w:rsidR="009676A4" w:rsidRPr="00FB1FDA" w:rsidDel="00CF7BA3">
          <w:rPr>
            <w:rFonts w:ascii="Arial" w:hAnsi="Arial" w:cs="Arial"/>
          </w:rPr>
          <w:delText xml:space="preserve"> </w:delText>
        </w:r>
      </w:del>
      <w:r w:rsidR="00BF49C6">
        <w:rPr>
          <w:rFonts w:ascii="Arial" w:hAnsi="Arial" w:cs="Arial"/>
        </w:rPr>
        <w:t>,</w:t>
      </w:r>
      <w:ins w:id="2" w:author="Zlatohlávková Jana" w:date="2026-02-11T08:43:00Z">
        <w:r w:rsidR="00CF7BA3">
          <w:rPr>
            <w:rFonts w:ascii="Arial" w:hAnsi="Arial" w:cs="Arial"/>
          </w:rPr>
          <w:t xml:space="preserve"> </w:t>
        </w:r>
      </w:ins>
      <w:r w:rsidR="000A5026" w:rsidRPr="00FB1FDA">
        <w:rPr>
          <w:rFonts w:ascii="Arial" w:hAnsi="Arial" w:cs="Arial"/>
        </w:rPr>
        <w:t>termín dokončení a předání díla</w:t>
      </w:r>
      <w:r w:rsidR="00C66E53">
        <w:rPr>
          <w:rFonts w:ascii="Arial" w:hAnsi="Arial" w:cs="Arial"/>
        </w:rPr>
        <w:t>: nejpozději září 2026.</w:t>
      </w:r>
    </w:p>
    <w:p w14:paraId="0E2F1486" w14:textId="33BFE93A" w:rsidR="00A207D9" w:rsidRDefault="0044230A" w:rsidP="00BF49C6">
      <w:pPr>
        <w:widowControl w:val="0"/>
        <w:tabs>
          <w:tab w:val="left" w:pos="284"/>
          <w:tab w:val="left" w:pos="6380"/>
        </w:tabs>
        <w:adjustRightInd w:val="0"/>
        <w:spacing w:after="120"/>
        <w:jc w:val="both"/>
        <w:textAlignment w:val="baseline"/>
        <w:outlineLvl w:val="0"/>
        <w:rPr>
          <w:rFonts w:ascii="Arial" w:hAnsi="Arial" w:cs="Arial"/>
          <w:color w:val="000000"/>
          <w:spacing w:val="-3"/>
        </w:rPr>
      </w:pPr>
      <w:r>
        <w:rPr>
          <w:rFonts w:ascii="Arial" w:hAnsi="Arial" w:cs="Arial"/>
          <w:color w:val="000000"/>
          <w:spacing w:val="-3"/>
        </w:rPr>
        <w:t>2.</w:t>
      </w:r>
      <w:r w:rsidR="00FB1FDA">
        <w:rPr>
          <w:rFonts w:ascii="Arial" w:hAnsi="Arial" w:cs="Arial"/>
          <w:color w:val="000000"/>
          <w:spacing w:val="-3"/>
        </w:rPr>
        <w:t>2</w:t>
      </w:r>
      <w:r>
        <w:rPr>
          <w:rFonts w:ascii="Arial" w:hAnsi="Arial" w:cs="Arial"/>
          <w:color w:val="000000"/>
          <w:spacing w:val="-3"/>
        </w:rPr>
        <w:t xml:space="preserve"> </w:t>
      </w:r>
      <w:r w:rsidR="00FB1FDA">
        <w:rPr>
          <w:rFonts w:ascii="Arial" w:hAnsi="Arial" w:cs="Arial"/>
          <w:color w:val="000000"/>
          <w:spacing w:val="-3"/>
        </w:rPr>
        <w:t>Místo plnění je uvedeno v čl. 1. odst. 1.1 této smlouvy</w:t>
      </w:r>
      <w:r w:rsidR="003B4F09">
        <w:rPr>
          <w:rFonts w:ascii="Arial" w:hAnsi="Arial" w:cs="Arial"/>
          <w:color w:val="000000"/>
          <w:spacing w:val="-3"/>
        </w:rPr>
        <w:t>.</w:t>
      </w:r>
    </w:p>
    <w:p w14:paraId="64633587" w14:textId="77777777" w:rsidR="00CB1CCE" w:rsidRPr="00BF49C6" w:rsidRDefault="00CB1CCE" w:rsidP="00BF49C6">
      <w:pPr>
        <w:widowControl w:val="0"/>
        <w:tabs>
          <w:tab w:val="left" w:pos="284"/>
          <w:tab w:val="left" w:pos="6380"/>
        </w:tabs>
        <w:adjustRightInd w:val="0"/>
        <w:spacing w:after="120"/>
        <w:jc w:val="both"/>
        <w:textAlignment w:val="baseline"/>
        <w:outlineLvl w:val="0"/>
        <w:rPr>
          <w:rFonts w:ascii="Arial" w:hAnsi="Arial" w:cs="Arial"/>
          <w:color w:val="000000"/>
          <w:spacing w:val="-3"/>
        </w:rPr>
      </w:pPr>
    </w:p>
    <w:p w14:paraId="1F2720E1" w14:textId="38AEF61F" w:rsidR="004E5583" w:rsidRPr="0063539F" w:rsidRDefault="004E5583" w:rsidP="004E5583">
      <w:pPr>
        <w:widowControl w:val="0"/>
        <w:jc w:val="center"/>
        <w:rPr>
          <w:rFonts w:ascii="Arial" w:hAnsi="Arial" w:cs="Arial"/>
          <w:b/>
        </w:rPr>
      </w:pPr>
      <w:r w:rsidRPr="0063539F">
        <w:rPr>
          <w:rFonts w:ascii="Arial" w:hAnsi="Arial" w:cs="Arial"/>
          <w:b/>
        </w:rPr>
        <w:t xml:space="preserve">Článek </w:t>
      </w:r>
      <w:r w:rsidR="0044230A">
        <w:rPr>
          <w:rFonts w:ascii="Arial" w:hAnsi="Arial" w:cs="Arial"/>
          <w:b/>
        </w:rPr>
        <w:t>3</w:t>
      </w:r>
      <w:r w:rsidRPr="0063539F">
        <w:rPr>
          <w:rFonts w:ascii="Arial" w:hAnsi="Arial" w:cs="Arial"/>
          <w:b/>
        </w:rPr>
        <w:t>.</w:t>
      </w:r>
    </w:p>
    <w:p w14:paraId="3B25199A" w14:textId="77777777" w:rsidR="004E5583" w:rsidRPr="0063539F" w:rsidRDefault="004E5583" w:rsidP="004E5583">
      <w:pPr>
        <w:pStyle w:val="Nadpis1"/>
        <w:spacing w:line="240" w:lineRule="auto"/>
        <w:rPr>
          <w:rFonts w:ascii="Arial" w:hAnsi="Arial" w:cs="Arial"/>
          <w:b/>
          <w:sz w:val="20"/>
          <w:highlight w:val="yellow"/>
          <w:u w:val="none"/>
        </w:rPr>
      </w:pPr>
      <w:r w:rsidRPr="0063539F">
        <w:rPr>
          <w:rFonts w:ascii="Arial" w:hAnsi="Arial" w:cs="Arial"/>
          <w:b/>
          <w:sz w:val="20"/>
          <w:u w:val="none"/>
        </w:rPr>
        <w:t>Cena díla</w:t>
      </w:r>
      <w:r w:rsidR="0041562B">
        <w:rPr>
          <w:rFonts w:ascii="Arial" w:hAnsi="Arial" w:cs="Arial"/>
          <w:b/>
          <w:sz w:val="20"/>
          <w:u w:val="none"/>
        </w:rPr>
        <w:t>,</w:t>
      </w:r>
      <w:r w:rsidRPr="0063539F">
        <w:rPr>
          <w:rFonts w:ascii="Arial" w:hAnsi="Arial" w:cs="Arial"/>
          <w:b/>
          <w:sz w:val="20"/>
          <w:u w:val="none"/>
        </w:rPr>
        <w:t xml:space="preserve"> platební podmínky</w:t>
      </w:r>
    </w:p>
    <w:p w14:paraId="1953F5D3" w14:textId="77777777" w:rsidR="004E5583" w:rsidRPr="0063539F" w:rsidRDefault="004E5583" w:rsidP="004E5583">
      <w:pPr>
        <w:rPr>
          <w:rFonts w:ascii="Arial" w:hAnsi="Arial" w:cs="Arial"/>
        </w:rPr>
      </w:pPr>
    </w:p>
    <w:p w14:paraId="450A6111" w14:textId="244D6AB9" w:rsidR="004E5583" w:rsidRDefault="0044230A" w:rsidP="0044230A">
      <w:pPr>
        <w:widowControl w:val="0"/>
        <w:adjustRightInd w:val="0"/>
        <w:spacing w:after="120"/>
        <w:jc w:val="both"/>
        <w:textAlignment w:val="baseline"/>
        <w:outlineLvl w:val="0"/>
        <w:rPr>
          <w:rFonts w:ascii="Arial" w:hAnsi="Arial" w:cs="Arial"/>
        </w:rPr>
      </w:pPr>
      <w:r>
        <w:rPr>
          <w:rFonts w:ascii="Arial" w:hAnsi="Arial" w:cs="Arial"/>
        </w:rPr>
        <w:t xml:space="preserve">3.1 </w:t>
      </w:r>
      <w:r w:rsidR="004E5583" w:rsidRPr="0044230A">
        <w:rPr>
          <w:rFonts w:ascii="Arial" w:hAnsi="Arial" w:cs="Arial"/>
        </w:rPr>
        <w:t>Smluvní strany se dohodly na ceně za řádně zhotovené a bezvadné dílo dle této smlouvy ve výši:</w:t>
      </w:r>
    </w:p>
    <w:p w14:paraId="490402D7" w14:textId="77777777" w:rsidR="008E5875" w:rsidRPr="0044230A" w:rsidRDefault="008E5875" w:rsidP="0044230A">
      <w:pPr>
        <w:widowControl w:val="0"/>
        <w:adjustRightInd w:val="0"/>
        <w:spacing w:after="120"/>
        <w:jc w:val="both"/>
        <w:textAlignment w:val="baseline"/>
        <w:outlineLvl w:val="0"/>
        <w:rPr>
          <w:rFonts w:ascii="Arial" w:hAnsi="Arial" w:cs="Arial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4E5583" w14:paraId="35F7E8F6" w14:textId="77777777" w:rsidTr="00811F37">
        <w:tc>
          <w:tcPr>
            <w:tcW w:w="4531" w:type="dxa"/>
          </w:tcPr>
          <w:p w14:paraId="3A3A929B" w14:textId="642556D0" w:rsidR="004E5583" w:rsidRPr="00787E38" w:rsidRDefault="00480F4E" w:rsidP="00811F37">
            <w:pPr>
              <w:widowControl w:val="0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Jednotková cena za mytí a dezinfekci</w:t>
            </w:r>
          </w:p>
        </w:tc>
        <w:tc>
          <w:tcPr>
            <w:tcW w:w="4531" w:type="dxa"/>
          </w:tcPr>
          <w:p w14:paraId="74171E72" w14:textId="77777777" w:rsidR="004E5583" w:rsidRDefault="004E5583" w:rsidP="00811F37">
            <w:pPr>
              <w:widowControl w:val="0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Cena bez DPH</w:t>
            </w:r>
          </w:p>
        </w:tc>
      </w:tr>
      <w:tr w:rsidR="004E5583" w14:paraId="132566FC" w14:textId="77777777" w:rsidTr="00811F37">
        <w:tc>
          <w:tcPr>
            <w:tcW w:w="4531" w:type="dxa"/>
          </w:tcPr>
          <w:p w14:paraId="02B0EE6D" w14:textId="13A92316" w:rsidR="004E5583" w:rsidRPr="00480F4E" w:rsidRDefault="004E5583" w:rsidP="00480F4E">
            <w:pPr>
              <w:widowControl w:val="0"/>
              <w:textAlignment w:val="baseline"/>
              <w:rPr>
                <w:rFonts w:ascii="Arial" w:hAnsi="Arial" w:cs="Arial"/>
                <w:color w:val="000000"/>
              </w:rPr>
            </w:pPr>
            <w:r w:rsidRPr="00480F4E">
              <w:rPr>
                <w:rFonts w:ascii="Arial" w:hAnsi="Arial" w:cs="Arial"/>
                <w:color w:val="000000"/>
              </w:rPr>
              <w:t>nádob</w:t>
            </w:r>
            <w:r w:rsidR="00480F4E" w:rsidRPr="00480F4E">
              <w:rPr>
                <w:rFonts w:ascii="Arial" w:hAnsi="Arial" w:cs="Arial"/>
                <w:color w:val="000000"/>
              </w:rPr>
              <w:t>a</w:t>
            </w:r>
            <w:r w:rsidR="00244C4A" w:rsidRPr="00480F4E">
              <w:rPr>
                <w:rFonts w:ascii="Arial" w:hAnsi="Arial" w:cs="Arial"/>
                <w:color w:val="000000"/>
              </w:rPr>
              <w:t xml:space="preserve"> </w:t>
            </w:r>
            <w:r w:rsidR="00DD680C">
              <w:rPr>
                <w:rFonts w:ascii="Arial" w:hAnsi="Arial" w:cs="Arial"/>
                <w:color w:val="000000"/>
              </w:rPr>
              <w:t>240 l</w:t>
            </w:r>
          </w:p>
        </w:tc>
        <w:tc>
          <w:tcPr>
            <w:tcW w:w="4531" w:type="dxa"/>
          </w:tcPr>
          <w:p w14:paraId="58B782E5" w14:textId="3B26E390" w:rsidR="004E5583" w:rsidRPr="008E5875" w:rsidRDefault="008E5875" w:rsidP="00811F37">
            <w:pPr>
              <w:widowControl w:val="0"/>
              <w:textAlignment w:val="baseline"/>
              <w:rPr>
                <w:rFonts w:ascii="Arial" w:hAnsi="Arial" w:cs="Arial"/>
                <w:bCs/>
                <w:color w:val="000000"/>
                <w:highlight w:val="yellow"/>
              </w:rPr>
            </w:pPr>
            <w:r w:rsidRPr="008E5875">
              <w:rPr>
                <w:rFonts w:ascii="Arial" w:hAnsi="Arial" w:cs="Arial"/>
                <w:bCs/>
                <w:color w:val="000000"/>
                <w:highlight w:val="yellow"/>
              </w:rPr>
              <w:t>XXX</w:t>
            </w:r>
          </w:p>
        </w:tc>
      </w:tr>
      <w:tr w:rsidR="00244C4A" w14:paraId="4B8CEAF5" w14:textId="77777777" w:rsidTr="00811F37">
        <w:tc>
          <w:tcPr>
            <w:tcW w:w="4531" w:type="dxa"/>
          </w:tcPr>
          <w:p w14:paraId="1A9E38C7" w14:textId="7E0D706C" w:rsidR="00244C4A" w:rsidRPr="00480F4E" w:rsidRDefault="00244C4A" w:rsidP="00480F4E">
            <w:pPr>
              <w:widowControl w:val="0"/>
              <w:textAlignment w:val="baseline"/>
              <w:rPr>
                <w:rFonts w:ascii="Arial" w:hAnsi="Arial" w:cs="Arial"/>
                <w:color w:val="000000"/>
              </w:rPr>
            </w:pPr>
            <w:r w:rsidRPr="00480F4E">
              <w:rPr>
                <w:rFonts w:ascii="Arial" w:hAnsi="Arial" w:cs="Arial"/>
                <w:color w:val="000000"/>
              </w:rPr>
              <w:t>nádob</w:t>
            </w:r>
            <w:r w:rsidR="00480F4E" w:rsidRPr="00480F4E">
              <w:rPr>
                <w:rFonts w:ascii="Arial" w:hAnsi="Arial" w:cs="Arial"/>
                <w:color w:val="000000"/>
              </w:rPr>
              <w:t>a</w:t>
            </w:r>
            <w:r w:rsidRPr="00480F4E">
              <w:rPr>
                <w:rFonts w:ascii="Arial" w:hAnsi="Arial" w:cs="Arial"/>
                <w:color w:val="000000"/>
              </w:rPr>
              <w:t xml:space="preserve"> </w:t>
            </w:r>
            <w:r w:rsidR="00DD680C">
              <w:rPr>
                <w:rFonts w:ascii="Arial" w:hAnsi="Arial" w:cs="Arial"/>
                <w:color w:val="000000"/>
              </w:rPr>
              <w:t>1100 l</w:t>
            </w:r>
          </w:p>
        </w:tc>
        <w:tc>
          <w:tcPr>
            <w:tcW w:w="4531" w:type="dxa"/>
          </w:tcPr>
          <w:p w14:paraId="42F4FCA4" w14:textId="3722DAC7" w:rsidR="00244C4A" w:rsidRPr="008E5875" w:rsidRDefault="008E5875" w:rsidP="00811F37">
            <w:pPr>
              <w:widowControl w:val="0"/>
              <w:textAlignment w:val="baseline"/>
              <w:rPr>
                <w:rFonts w:ascii="Arial" w:hAnsi="Arial" w:cs="Arial"/>
                <w:bCs/>
                <w:color w:val="000000"/>
                <w:highlight w:val="yellow"/>
              </w:rPr>
            </w:pPr>
            <w:r w:rsidRPr="008E5875">
              <w:rPr>
                <w:rFonts w:ascii="Arial" w:hAnsi="Arial" w:cs="Arial"/>
                <w:bCs/>
                <w:color w:val="000000"/>
                <w:highlight w:val="yellow"/>
              </w:rPr>
              <w:t>XXX</w:t>
            </w:r>
          </w:p>
        </w:tc>
      </w:tr>
      <w:tr w:rsidR="00480F4E" w14:paraId="7F84D3C5" w14:textId="77777777" w:rsidTr="00811F37">
        <w:tc>
          <w:tcPr>
            <w:tcW w:w="4531" w:type="dxa"/>
          </w:tcPr>
          <w:p w14:paraId="534FFA8D" w14:textId="6417B10D" w:rsidR="00480F4E" w:rsidRPr="00480F4E" w:rsidRDefault="00480F4E" w:rsidP="00480F4E">
            <w:pPr>
              <w:widowControl w:val="0"/>
              <w:textAlignment w:val="baseline"/>
              <w:rPr>
                <w:rFonts w:ascii="Arial" w:hAnsi="Arial" w:cs="Arial"/>
                <w:color w:val="000000"/>
                <w:highlight w:val="yellow"/>
              </w:rPr>
            </w:pPr>
            <w:r w:rsidRPr="00480F4E">
              <w:rPr>
                <w:rFonts w:ascii="Arial" w:hAnsi="Arial" w:cs="Arial"/>
                <w:color w:val="000000"/>
              </w:rPr>
              <w:t xml:space="preserve">nádoba </w:t>
            </w:r>
            <w:r w:rsidR="00DD680C">
              <w:rPr>
                <w:rFonts w:ascii="Arial" w:hAnsi="Arial" w:cs="Arial"/>
                <w:color w:val="000000"/>
              </w:rPr>
              <w:t>„Zvon“</w:t>
            </w:r>
          </w:p>
        </w:tc>
        <w:tc>
          <w:tcPr>
            <w:tcW w:w="4531" w:type="dxa"/>
          </w:tcPr>
          <w:p w14:paraId="3E4BDDB2" w14:textId="5CE2E6EA" w:rsidR="00480F4E" w:rsidRPr="008E5875" w:rsidRDefault="008E5875" w:rsidP="00811F37">
            <w:pPr>
              <w:widowControl w:val="0"/>
              <w:textAlignment w:val="baseline"/>
              <w:rPr>
                <w:rFonts w:ascii="Arial" w:hAnsi="Arial" w:cs="Arial"/>
                <w:bCs/>
                <w:color w:val="000000"/>
                <w:highlight w:val="yellow"/>
              </w:rPr>
            </w:pPr>
            <w:r w:rsidRPr="008E5875">
              <w:rPr>
                <w:rFonts w:ascii="Arial" w:hAnsi="Arial" w:cs="Arial"/>
                <w:bCs/>
                <w:color w:val="000000"/>
                <w:highlight w:val="yellow"/>
              </w:rPr>
              <w:t>XXX</w:t>
            </w:r>
          </w:p>
        </w:tc>
      </w:tr>
    </w:tbl>
    <w:p w14:paraId="1CEC8939" w14:textId="77777777" w:rsidR="004E5583" w:rsidRPr="001C3852" w:rsidRDefault="004E5583" w:rsidP="004E5583">
      <w:pPr>
        <w:widowControl w:val="0"/>
        <w:textAlignment w:val="baseline"/>
        <w:rPr>
          <w:rFonts w:ascii="Arial" w:hAnsi="Arial" w:cs="Arial"/>
        </w:rPr>
      </w:pPr>
    </w:p>
    <w:p w14:paraId="4B783265" w14:textId="77777777" w:rsidR="00A94AF2" w:rsidRDefault="00A94AF2" w:rsidP="0044230A">
      <w:pPr>
        <w:widowControl w:val="0"/>
        <w:jc w:val="both"/>
        <w:textAlignment w:val="baseline"/>
        <w:rPr>
          <w:rFonts w:ascii="Arial" w:hAnsi="Arial" w:cs="Arial"/>
        </w:rPr>
      </w:pPr>
    </w:p>
    <w:p w14:paraId="3959019C" w14:textId="2DAB2551" w:rsidR="0041562B" w:rsidRPr="00A20011" w:rsidRDefault="004E5583" w:rsidP="0044230A">
      <w:pPr>
        <w:widowControl w:val="0"/>
        <w:jc w:val="both"/>
        <w:textAlignment w:val="baseline"/>
        <w:rPr>
          <w:rFonts w:ascii="Arial" w:hAnsi="Arial" w:cs="Arial"/>
        </w:rPr>
      </w:pPr>
      <w:r w:rsidRPr="001C3852">
        <w:rPr>
          <w:rFonts w:ascii="Arial" w:hAnsi="Arial" w:cs="Arial"/>
        </w:rPr>
        <w:t>Cena díla</w:t>
      </w:r>
      <w:r w:rsidR="0041562B">
        <w:rPr>
          <w:rFonts w:ascii="Arial" w:hAnsi="Arial" w:cs="Arial"/>
        </w:rPr>
        <w:t xml:space="preserve"> </w:t>
      </w:r>
      <w:r w:rsidRPr="001C3852">
        <w:rPr>
          <w:rFonts w:ascii="Arial" w:hAnsi="Arial" w:cs="Arial"/>
        </w:rPr>
        <w:t xml:space="preserve">se stanoví </w:t>
      </w:r>
      <w:r w:rsidR="0041562B">
        <w:rPr>
          <w:rFonts w:ascii="Arial" w:hAnsi="Arial" w:cs="Arial"/>
        </w:rPr>
        <w:t>jako součin</w:t>
      </w:r>
      <w:r w:rsidRPr="001C3852">
        <w:rPr>
          <w:rFonts w:ascii="Arial" w:hAnsi="Arial" w:cs="Arial"/>
        </w:rPr>
        <w:t xml:space="preserve"> </w:t>
      </w:r>
      <w:r w:rsidR="0041562B" w:rsidRPr="001C3852">
        <w:rPr>
          <w:rFonts w:ascii="Arial" w:hAnsi="Arial" w:cs="Arial"/>
        </w:rPr>
        <w:t xml:space="preserve">jednotkové ceny </w:t>
      </w:r>
      <w:r w:rsidR="0041562B">
        <w:rPr>
          <w:rFonts w:ascii="Arial" w:hAnsi="Arial" w:cs="Arial"/>
        </w:rPr>
        <w:t xml:space="preserve">a skutečného počtu vymytých a vydezinfikovaných </w:t>
      </w:r>
      <w:r w:rsidR="0041562B" w:rsidRPr="00A20011">
        <w:rPr>
          <w:rFonts w:ascii="Arial" w:hAnsi="Arial" w:cs="Arial"/>
        </w:rPr>
        <w:t>nádob. K této ceně bude připočtena DPH v zákonné sazbě.</w:t>
      </w:r>
      <w:r w:rsidR="00E32085" w:rsidRPr="00A20011">
        <w:rPr>
          <w:rFonts w:ascii="Arial" w:hAnsi="Arial" w:cs="Arial"/>
        </w:rPr>
        <w:t xml:space="preserve"> </w:t>
      </w:r>
      <w:r w:rsidR="00111AD7" w:rsidRPr="00A20011">
        <w:rPr>
          <w:rFonts w:ascii="Arial" w:hAnsi="Arial" w:cs="Arial"/>
        </w:rPr>
        <w:t>Smluvní strany sjednávají m</w:t>
      </w:r>
      <w:r w:rsidR="00E32085" w:rsidRPr="00A20011">
        <w:rPr>
          <w:rFonts w:ascii="Arial" w:hAnsi="Arial" w:cs="Arial"/>
        </w:rPr>
        <w:t xml:space="preserve">aximální </w:t>
      </w:r>
      <w:r w:rsidR="00EB2EF8" w:rsidRPr="00A20011">
        <w:rPr>
          <w:rFonts w:ascii="Arial" w:hAnsi="Arial" w:cs="Arial"/>
        </w:rPr>
        <w:t>celkov</w:t>
      </w:r>
      <w:r w:rsidR="00111AD7" w:rsidRPr="00A20011">
        <w:rPr>
          <w:rFonts w:ascii="Arial" w:hAnsi="Arial" w:cs="Arial"/>
        </w:rPr>
        <w:t>ou</w:t>
      </w:r>
      <w:r w:rsidR="00EB2EF8" w:rsidRPr="00A20011">
        <w:rPr>
          <w:rFonts w:ascii="Arial" w:hAnsi="Arial" w:cs="Arial"/>
        </w:rPr>
        <w:t xml:space="preserve"> </w:t>
      </w:r>
      <w:r w:rsidR="00E32085" w:rsidRPr="00A20011">
        <w:rPr>
          <w:rFonts w:ascii="Arial" w:hAnsi="Arial" w:cs="Arial"/>
        </w:rPr>
        <w:t>cen</w:t>
      </w:r>
      <w:r w:rsidR="00111AD7" w:rsidRPr="00A20011">
        <w:rPr>
          <w:rFonts w:ascii="Arial" w:hAnsi="Arial" w:cs="Arial"/>
        </w:rPr>
        <w:t>u</w:t>
      </w:r>
      <w:r w:rsidR="00E32085" w:rsidRPr="00A20011">
        <w:rPr>
          <w:rFonts w:ascii="Arial" w:hAnsi="Arial" w:cs="Arial"/>
        </w:rPr>
        <w:t xml:space="preserve"> </w:t>
      </w:r>
      <w:r w:rsidR="002F5CB7" w:rsidRPr="00A20011">
        <w:rPr>
          <w:rFonts w:ascii="Arial" w:hAnsi="Arial" w:cs="Arial"/>
        </w:rPr>
        <w:t>za provedení díla</w:t>
      </w:r>
      <w:r w:rsidR="00E32085" w:rsidRPr="00A20011">
        <w:rPr>
          <w:rFonts w:ascii="Arial" w:hAnsi="Arial" w:cs="Arial"/>
        </w:rPr>
        <w:t xml:space="preserve"> </w:t>
      </w:r>
      <w:r w:rsidR="00111AD7" w:rsidRPr="00A20011">
        <w:rPr>
          <w:rFonts w:ascii="Arial" w:hAnsi="Arial" w:cs="Arial"/>
        </w:rPr>
        <w:t xml:space="preserve">ve výši </w:t>
      </w:r>
      <w:r w:rsidR="00E32085" w:rsidRPr="00A20011">
        <w:rPr>
          <w:rFonts w:ascii="Arial" w:hAnsi="Arial" w:cs="Arial"/>
        </w:rPr>
        <w:t>900</w:t>
      </w:r>
      <w:r w:rsidR="00B11CB7" w:rsidRPr="00A20011">
        <w:rPr>
          <w:rFonts w:ascii="Arial" w:hAnsi="Arial" w:cs="Arial"/>
        </w:rPr>
        <w:t> </w:t>
      </w:r>
      <w:r w:rsidR="00E32085" w:rsidRPr="00A20011">
        <w:rPr>
          <w:rFonts w:ascii="Arial" w:hAnsi="Arial" w:cs="Arial"/>
        </w:rPr>
        <w:t>000</w:t>
      </w:r>
      <w:r w:rsidR="00A20011">
        <w:rPr>
          <w:rFonts w:ascii="Arial" w:hAnsi="Arial" w:cs="Arial"/>
        </w:rPr>
        <w:t xml:space="preserve"> </w:t>
      </w:r>
      <w:r w:rsidR="00E32085" w:rsidRPr="00A20011">
        <w:rPr>
          <w:rFonts w:ascii="Arial" w:hAnsi="Arial" w:cs="Arial"/>
        </w:rPr>
        <w:t>Kč včetně DPH</w:t>
      </w:r>
      <w:r w:rsidR="00A20011" w:rsidRPr="00A20011">
        <w:rPr>
          <w:rFonts w:ascii="Arial" w:hAnsi="Arial" w:cs="Arial"/>
        </w:rPr>
        <w:t>.</w:t>
      </w:r>
    </w:p>
    <w:p w14:paraId="269F9677" w14:textId="77777777" w:rsidR="004E5583" w:rsidRPr="0063539F" w:rsidRDefault="004E5583" w:rsidP="004E5583">
      <w:pPr>
        <w:pStyle w:val="Bezmezer"/>
        <w:rPr>
          <w:rFonts w:ascii="Arial" w:hAnsi="Arial" w:cs="Arial"/>
          <w:sz w:val="20"/>
          <w:szCs w:val="20"/>
        </w:rPr>
      </w:pPr>
    </w:p>
    <w:p w14:paraId="0DE16F43" w14:textId="4DED80BA" w:rsidR="004E5583" w:rsidRPr="00FC2ED5" w:rsidRDefault="0044230A" w:rsidP="00FC2ED5">
      <w:pPr>
        <w:widowControl w:val="0"/>
        <w:spacing w:after="120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3.2 </w:t>
      </w:r>
      <w:r w:rsidR="00FC2ED5">
        <w:rPr>
          <w:rFonts w:ascii="Arial" w:hAnsi="Arial" w:cs="Arial"/>
        </w:rPr>
        <w:t>Cena díla sjednaná v odst. 3</w:t>
      </w:r>
      <w:r w:rsidR="0041562B" w:rsidRPr="0044230A">
        <w:rPr>
          <w:rFonts w:ascii="Arial" w:hAnsi="Arial" w:cs="Arial"/>
        </w:rPr>
        <w:t xml:space="preserve">.1 </w:t>
      </w:r>
      <w:r w:rsidR="0041562B" w:rsidRPr="0044230A">
        <w:rPr>
          <w:rFonts w:ascii="Arial" w:hAnsi="Arial" w:cs="Arial"/>
          <w:b/>
        </w:rPr>
        <w:t>zahrnuje</w:t>
      </w:r>
      <w:r w:rsidR="004E5583" w:rsidRPr="0044230A">
        <w:rPr>
          <w:rFonts w:ascii="Arial" w:hAnsi="Arial" w:cs="Arial"/>
          <w:b/>
        </w:rPr>
        <w:t xml:space="preserve"> veškeré náklady zhotovitele spojené s provedením díla</w:t>
      </w:r>
      <w:r w:rsidR="0041562B" w:rsidRPr="0044230A">
        <w:rPr>
          <w:rFonts w:ascii="Arial" w:hAnsi="Arial" w:cs="Arial"/>
          <w:b/>
        </w:rPr>
        <w:t>, zejména náklady na dopravu</w:t>
      </w:r>
      <w:r w:rsidR="0041562B" w:rsidRPr="0044230A">
        <w:rPr>
          <w:rFonts w:ascii="Arial" w:hAnsi="Arial" w:cs="Arial"/>
        </w:rPr>
        <w:t xml:space="preserve"> spojené s přejezdem mycího vozidla z místa odběru vody k mytí </w:t>
      </w:r>
      <w:r w:rsidR="00A04B36">
        <w:rPr>
          <w:rFonts w:ascii="Arial" w:hAnsi="Arial" w:cs="Arial"/>
        </w:rPr>
        <w:t>(</w:t>
      </w:r>
      <w:r w:rsidR="00FB5A38">
        <w:rPr>
          <w:rFonts w:ascii="Arial" w:hAnsi="Arial" w:cs="Arial"/>
        </w:rPr>
        <w:t>sídlo Vak Kroměříž</w:t>
      </w:r>
      <w:r w:rsidR="00CF7BA3">
        <w:rPr>
          <w:rFonts w:ascii="Arial" w:hAnsi="Arial" w:cs="Arial"/>
        </w:rPr>
        <w:t>, a. s.</w:t>
      </w:r>
      <w:r w:rsidR="00FB5A38">
        <w:rPr>
          <w:rFonts w:ascii="Arial" w:hAnsi="Arial" w:cs="Arial"/>
        </w:rPr>
        <w:t>, Kojetínská 3666, Kroměříž</w:t>
      </w:r>
      <w:r w:rsidR="0041562B" w:rsidRPr="0044230A">
        <w:rPr>
          <w:rFonts w:ascii="Arial" w:hAnsi="Arial" w:cs="Arial"/>
        </w:rPr>
        <w:t xml:space="preserve">) do místa likvidace vody z mytí a vymytého kalu, </w:t>
      </w:r>
      <w:r w:rsidR="00FB5A38">
        <w:rPr>
          <w:rFonts w:ascii="Arial" w:hAnsi="Arial" w:cs="Arial"/>
        </w:rPr>
        <w:t xml:space="preserve">ze sídla společnosti </w:t>
      </w:r>
      <w:proofErr w:type="spellStart"/>
      <w:r w:rsidR="00FB5A38">
        <w:rPr>
          <w:rFonts w:ascii="Arial" w:hAnsi="Arial" w:cs="Arial"/>
        </w:rPr>
        <w:t>Biopas</w:t>
      </w:r>
      <w:proofErr w:type="spellEnd"/>
      <w:r w:rsidR="00FB5A38">
        <w:rPr>
          <w:rFonts w:ascii="Arial" w:hAnsi="Arial" w:cs="Arial"/>
        </w:rPr>
        <w:t xml:space="preserve">, </w:t>
      </w:r>
      <w:r w:rsidR="00CF7BA3" w:rsidRPr="00CF7BA3">
        <w:rPr>
          <w:rFonts w:ascii="Arial" w:hAnsi="Arial" w:cs="Arial"/>
        </w:rPr>
        <w:t>spol. s r.o.</w:t>
      </w:r>
      <w:r w:rsidR="00CF7BA3">
        <w:rPr>
          <w:rFonts w:ascii="Arial" w:hAnsi="Arial" w:cs="Arial"/>
        </w:rPr>
        <w:t xml:space="preserve"> </w:t>
      </w:r>
      <w:r w:rsidR="0041562B" w:rsidRPr="0044230A">
        <w:rPr>
          <w:rFonts w:ascii="Arial" w:hAnsi="Arial" w:cs="Arial"/>
        </w:rPr>
        <w:t>k nádobám, od nádoby k</w:t>
      </w:r>
      <w:r w:rsidR="00DD680C">
        <w:rPr>
          <w:rFonts w:ascii="Arial" w:hAnsi="Arial" w:cs="Arial"/>
        </w:rPr>
        <w:t> </w:t>
      </w:r>
      <w:r w:rsidR="00E43304" w:rsidRPr="0044230A">
        <w:rPr>
          <w:rFonts w:ascii="Arial" w:hAnsi="Arial" w:cs="Arial"/>
        </w:rPr>
        <w:t>nádobě</w:t>
      </w:r>
      <w:r w:rsidR="00DD680C">
        <w:rPr>
          <w:rFonts w:ascii="Arial" w:hAnsi="Arial" w:cs="Arial"/>
        </w:rPr>
        <w:t>.</w:t>
      </w:r>
    </w:p>
    <w:p w14:paraId="7BA8EE7A" w14:textId="190ACDE8" w:rsidR="004E5583" w:rsidRPr="003B4F09" w:rsidRDefault="0044230A" w:rsidP="003B4F09">
      <w:pPr>
        <w:widowControl w:val="0"/>
        <w:spacing w:after="120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  <w:snapToGrid w:val="0"/>
        </w:rPr>
        <w:t xml:space="preserve">3.3 </w:t>
      </w:r>
      <w:r w:rsidR="004E5583" w:rsidRPr="0044230A">
        <w:rPr>
          <w:rFonts w:ascii="Arial" w:hAnsi="Arial" w:cs="Arial"/>
          <w:snapToGrid w:val="0"/>
        </w:rPr>
        <w:t xml:space="preserve">Cena díla dle odst. </w:t>
      </w:r>
      <w:r>
        <w:rPr>
          <w:rFonts w:ascii="Arial" w:hAnsi="Arial" w:cs="Arial"/>
          <w:snapToGrid w:val="0"/>
        </w:rPr>
        <w:t>3</w:t>
      </w:r>
      <w:r w:rsidR="004E5583" w:rsidRPr="0044230A">
        <w:rPr>
          <w:rFonts w:ascii="Arial" w:hAnsi="Arial" w:cs="Arial"/>
          <w:snapToGrid w:val="0"/>
        </w:rPr>
        <w:t xml:space="preserve">.1 je cenou pevnou a nejvýše přípustnou a může být změněna jen dodatkem ke smlouvě, a to pouze v případě, že po podpisu smlouvy a před předáním a převzetím díla dojde ke změně příslušné sazby DPH. </w:t>
      </w:r>
    </w:p>
    <w:p w14:paraId="7C6FC1DF" w14:textId="31D94A09" w:rsidR="004E5583" w:rsidRPr="00FC2ED5" w:rsidRDefault="0044230A" w:rsidP="00FC2ED5">
      <w:pPr>
        <w:widowControl w:val="0"/>
        <w:spacing w:after="120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3.4 </w:t>
      </w:r>
      <w:r w:rsidR="004E5583" w:rsidRPr="0044230A">
        <w:rPr>
          <w:rFonts w:ascii="Arial" w:hAnsi="Arial" w:cs="Arial"/>
          <w:color w:val="000000"/>
        </w:rPr>
        <w:t>Cena díla bude zhotoviteli uhrazena na základě faktury – daňového dokladu (dále jen faktura) vyst</w:t>
      </w:r>
      <w:r w:rsidR="0037000D" w:rsidRPr="0044230A">
        <w:rPr>
          <w:rFonts w:ascii="Arial" w:hAnsi="Arial" w:cs="Arial"/>
          <w:color w:val="000000"/>
        </w:rPr>
        <w:t xml:space="preserve">aveného zhotovitelem </w:t>
      </w:r>
      <w:r w:rsidR="004E5583" w:rsidRPr="0044230A">
        <w:rPr>
          <w:rFonts w:ascii="Arial" w:hAnsi="Arial" w:cs="Arial"/>
          <w:color w:val="000000"/>
        </w:rPr>
        <w:t>do patnácti (15) dnů od protokolárního předání a převzetí díla</w:t>
      </w:r>
      <w:r w:rsidR="005120FA" w:rsidRPr="0044230A">
        <w:rPr>
          <w:rFonts w:ascii="Arial" w:hAnsi="Arial" w:cs="Arial"/>
          <w:color w:val="000000"/>
        </w:rPr>
        <w:t xml:space="preserve">; v případě, že objednatel převzal dílo </w:t>
      </w:r>
      <w:r w:rsidR="00765179" w:rsidRPr="0044230A">
        <w:rPr>
          <w:rFonts w:ascii="Arial" w:hAnsi="Arial" w:cs="Arial"/>
          <w:color w:val="000000"/>
        </w:rPr>
        <w:t xml:space="preserve">s vadami nebo </w:t>
      </w:r>
      <w:r w:rsidR="00765179" w:rsidRPr="00FC2ED5">
        <w:rPr>
          <w:rFonts w:ascii="Arial" w:hAnsi="Arial" w:cs="Arial"/>
          <w:color w:val="000000"/>
        </w:rPr>
        <w:t xml:space="preserve">nedodělky (odst. </w:t>
      </w:r>
      <w:r w:rsidR="00FC2ED5" w:rsidRPr="00FC2ED5">
        <w:rPr>
          <w:rFonts w:ascii="Arial" w:hAnsi="Arial" w:cs="Arial"/>
          <w:color w:val="000000"/>
        </w:rPr>
        <w:t>5</w:t>
      </w:r>
      <w:r w:rsidR="005120FA" w:rsidRPr="00FC2ED5">
        <w:rPr>
          <w:rFonts w:ascii="Arial" w:hAnsi="Arial" w:cs="Arial"/>
          <w:color w:val="000000"/>
        </w:rPr>
        <w:t>.3</w:t>
      </w:r>
      <w:r w:rsidR="00765179" w:rsidRPr="00FC2ED5">
        <w:rPr>
          <w:rFonts w:ascii="Arial" w:hAnsi="Arial" w:cs="Arial"/>
          <w:color w:val="000000"/>
        </w:rPr>
        <w:t>)</w:t>
      </w:r>
      <w:r w:rsidR="005120FA" w:rsidRPr="00FC2ED5">
        <w:rPr>
          <w:rFonts w:ascii="Arial" w:hAnsi="Arial" w:cs="Arial"/>
          <w:color w:val="000000"/>
        </w:rPr>
        <w:t>, vystaví</w:t>
      </w:r>
      <w:r w:rsidR="005120FA" w:rsidRPr="0044230A">
        <w:rPr>
          <w:rFonts w:ascii="Arial" w:hAnsi="Arial" w:cs="Arial"/>
          <w:color w:val="000000"/>
        </w:rPr>
        <w:t xml:space="preserve"> zhotovitel fakturu až po odstranění vad a ne</w:t>
      </w:r>
      <w:r w:rsidR="00765179" w:rsidRPr="0044230A">
        <w:rPr>
          <w:rFonts w:ascii="Arial" w:hAnsi="Arial" w:cs="Arial"/>
          <w:color w:val="000000"/>
        </w:rPr>
        <w:t>dodělků díla</w:t>
      </w:r>
      <w:r w:rsidR="004E5583" w:rsidRPr="0044230A">
        <w:rPr>
          <w:rFonts w:ascii="Arial" w:hAnsi="Arial" w:cs="Arial"/>
          <w:color w:val="000000"/>
        </w:rPr>
        <w:t>.</w:t>
      </w:r>
    </w:p>
    <w:p w14:paraId="666D933A" w14:textId="77AC6C6B" w:rsidR="004E5583" w:rsidRPr="0044230A" w:rsidRDefault="0044230A" w:rsidP="0044230A">
      <w:pPr>
        <w:widowControl w:val="0"/>
        <w:spacing w:after="120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3.5 </w:t>
      </w:r>
      <w:r w:rsidR="004E5583" w:rsidRPr="0044230A">
        <w:rPr>
          <w:rFonts w:ascii="Arial" w:hAnsi="Arial" w:cs="Arial"/>
          <w:color w:val="000000"/>
        </w:rPr>
        <w:t>Cena díla bude zaplacena na bankovní účet zhotovitele uvedený na faktuře. Je-li zhotovitel plátcem DPH, musí se jednat o účet, který je správcem daně zveřejněn způsobem umožňujícím dálkový přístup dle z</w:t>
      </w:r>
      <w:r w:rsidR="001F0156">
        <w:rPr>
          <w:rFonts w:ascii="Arial" w:hAnsi="Arial" w:cs="Arial"/>
          <w:color w:val="000000"/>
        </w:rPr>
        <w:t>ákona</w:t>
      </w:r>
      <w:r w:rsidR="004E5583" w:rsidRPr="0044230A">
        <w:rPr>
          <w:rFonts w:ascii="Arial" w:hAnsi="Arial" w:cs="Arial"/>
          <w:color w:val="000000"/>
        </w:rPr>
        <w:t xml:space="preserve"> č. 235/2004 Sb., o dani z přidané hodnoty</w:t>
      </w:r>
      <w:bookmarkStart w:id="3" w:name="_GoBack"/>
      <w:bookmarkEnd w:id="3"/>
      <w:r w:rsidR="004E5583" w:rsidRPr="0044230A">
        <w:rPr>
          <w:rFonts w:ascii="Arial" w:hAnsi="Arial" w:cs="Arial"/>
          <w:color w:val="000000"/>
        </w:rPr>
        <w:t xml:space="preserve"> ve znění pozdějších předpisů (zveřejněný účet), v opačném případě zaplatí objednatel cenu díla na zveřejněný účet. </w:t>
      </w:r>
    </w:p>
    <w:p w14:paraId="25E2A8BA" w14:textId="2B24CBDE" w:rsidR="004E5583" w:rsidRPr="0044230A" w:rsidRDefault="0044230A" w:rsidP="0044230A">
      <w:pPr>
        <w:widowControl w:val="0"/>
        <w:spacing w:after="120"/>
        <w:jc w:val="both"/>
        <w:textAlignment w:val="baseline"/>
        <w:rPr>
          <w:rFonts w:ascii="Arial" w:hAnsi="Arial" w:cs="Arial"/>
        </w:rPr>
      </w:pPr>
      <w:bookmarkStart w:id="4" w:name="_Ref269288217"/>
      <w:r>
        <w:rPr>
          <w:rFonts w:ascii="Arial" w:hAnsi="Arial" w:cs="Arial"/>
          <w:color w:val="000000"/>
        </w:rPr>
        <w:t xml:space="preserve">3.6 </w:t>
      </w:r>
      <w:r w:rsidR="004E5583" w:rsidRPr="0044230A">
        <w:rPr>
          <w:rFonts w:ascii="Arial" w:hAnsi="Arial" w:cs="Arial"/>
          <w:color w:val="000000"/>
        </w:rPr>
        <w:t>Faktura zhotovitele musí splňovat veškeré náležitosti daňového dokladu ve smyslu příslušných právních předpisů platných na území České republiky a musí obsahovat ve vztahu k dílu věcně správné a dostatečně podrobné údaje.</w:t>
      </w:r>
      <w:bookmarkEnd w:id="4"/>
      <w:r w:rsidR="004E5583" w:rsidRPr="0044230A">
        <w:rPr>
          <w:rFonts w:ascii="Arial" w:hAnsi="Arial" w:cs="Arial"/>
          <w:color w:val="000000"/>
        </w:rPr>
        <w:t xml:space="preserve"> </w:t>
      </w:r>
    </w:p>
    <w:p w14:paraId="70E2F03F" w14:textId="7D8FD052" w:rsidR="004E5583" w:rsidRDefault="0044230A" w:rsidP="0044230A">
      <w:pPr>
        <w:widowControl w:val="0"/>
        <w:spacing w:after="120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3.7 </w:t>
      </w:r>
      <w:r w:rsidR="004E5583" w:rsidRPr="0044230A">
        <w:rPr>
          <w:rFonts w:ascii="Arial" w:hAnsi="Arial" w:cs="Arial"/>
          <w:color w:val="000000"/>
        </w:rPr>
        <w:t xml:space="preserve">Objednatel je oprávněn fakturu vrátit zhotoviteli ve lhůtě </w:t>
      </w:r>
      <w:r w:rsidR="00DD680C">
        <w:rPr>
          <w:rFonts w:ascii="Arial" w:hAnsi="Arial" w:cs="Arial"/>
          <w:color w:val="000000"/>
        </w:rPr>
        <w:t>deseti</w:t>
      </w:r>
      <w:r w:rsidR="004E5583" w:rsidRPr="0044230A">
        <w:rPr>
          <w:rFonts w:ascii="Arial" w:hAnsi="Arial" w:cs="Arial"/>
          <w:color w:val="000000"/>
        </w:rPr>
        <w:t xml:space="preserve"> (</w:t>
      </w:r>
      <w:r w:rsidR="00DD680C">
        <w:rPr>
          <w:rFonts w:ascii="Arial" w:hAnsi="Arial" w:cs="Arial"/>
          <w:color w:val="000000"/>
        </w:rPr>
        <w:t>1</w:t>
      </w:r>
      <w:r w:rsidR="004E5583" w:rsidRPr="0044230A">
        <w:rPr>
          <w:rFonts w:ascii="Arial" w:hAnsi="Arial" w:cs="Arial"/>
          <w:color w:val="000000"/>
        </w:rPr>
        <w:t xml:space="preserve">0) dnů ode dne jejího doručení objednateli, pokud nebude obsahovat náležitosti dle odst. </w:t>
      </w:r>
      <w:r w:rsidRPr="0044230A">
        <w:rPr>
          <w:rFonts w:ascii="Arial" w:hAnsi="Arial" w:cs="Arial"/>
          <w:color w:val="000000"/>
        </w:rPr>
        <w:t>3</w:t>
      </w:r>
      <w:r w:rsidR="004E5583" w:rsidRPr="0044230A">
        <w:rPr>
          <w:rFonts w:ascii="Arial" w:hAnsi="Arial" w:cs="Arial"/>
          <w:color w:val="000000"/>
        </w:rPr>
        <w:t>.</w:t>
      </w:r>
      <w:r w:rsidR="00FC2ED5">
        <w:rPr>
          <w:rFonts w:ascii="Arial" w:hAnsi="Arial" w:cs="Arial"/>
          <w:color w:val="000000"/>
        </w:rPr>
        <w:t>6</w:t>
      </w:r>
      <w:r w:rsidR="004E5583" w:rsidRPr="0044230A">
        <w:rPr>
          <w:rFonts w:ascii="Arial" w:hAnsi="Arial" w:cs="Arial"/>
          <w:color w:val="000000"/>
        </w:rPr>
        <w:t xml:space="preserve"> smlouvy. Zhotovitel je v tomto případě povinen objednateli bezodkladně doručit novou fakturu, která bude splňovat veškeré náležitosti dle odst. </w:t>
      </w:r>
      <w:r w:rsidRPr="0044230A">
        <w:rPr>
          <w:rFonts w:ascii="Arial" w:hAnsi="Arial" w:cs="Arial"/>
          <w:color w:val="000000"/>
        </w:rPr>
        <w:t>3</w:t>
      </w:r>
      <w:r w:rsidR="004E5583" w:rsidRPr="0044230A">
        <w:rPr>
          <w:rFonts w:ascii="Arial" w:hAnsi="Arial" w:cs="Arial"/>
          <w:color w:val="000000"/>
        </w:rPr>
        <w:t>.</w:t>
      </w:r>
      <w:r w:rsidR="00FC2ED5">
        <w:rPr>
          <w:rFonts w:ascii="Arial" w:hAnsi="Arial" w:cs="Arial"/>
          <w:color w:val="000000"/>
        </w:rPr>
        <w:t>6</w:t>
      </w:r>
      <w:r w:rsidR="004E5583" w:rsidRPr="0044230A">
        <w:rPr>
          <w:rFonts w:ascii="Arial" w:hAnsi="Arial" w:cs="Arial"/>
          <w:color w:val="000000"/>
        </w:rPr>
        <w:t xml:space="preserve"> smlouvy.</w:t>
      </w:r>
    </w:p>
    <w:p w14:paraId="3DADDDDD" w14:textId="7B27CE7B" w:rsidR="0044230A" w:rsidRPr="00C93B19" w:rsidRDefault="0044230A" w:rsidP="00C93B19">
      <w:pPr>
        <w:widowControl w:val="0"/>
        <w:spacing w:after="120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3.8 </w:t>
      </w:r>
      <w:r w:rsidR="004E5583" w:rsidRPr="0044230A">
        <w:rPr>
          <w:rFonts w:ascii="Arial" w:hAnsi="Arial" w:cs="Arial"/>
          <w:color w:val="000000"/>
        </w:rPr>
        <w:t xml:space="preserve">Faktura je splatná ve lhůtě třiceti (30) kalendářních dnů od vystavení faktury, pouze však za podmínky, že faktura bude objednateli doručena nejméně 25 dnů před koncem lhůty splatnosti. V případě pozdějšího doručení faktury se lhůta splatnosti faktury odpovídajícím způsobem prodlužuje. </w:t>
      </w:r>
      <w:r w:rsidR="004E5583" w:rsidRPr="0044230A">
        <w:rPr>
          <w:rFonts w:ascii="Arial" w:hAnsi="Arial" w:cs="Arial"/>
          <w:snapToGrid w:val="0"/>
        </w:rPr>
        <w:t xml:space="preserve">V pochybnostech se má za to, že faktura byla doručena třetí den ode dne jejího prokazatelného odeslání. </w:t>
      </w:r>
      <w:r w:rsidR="004E5583" w:rsidRPr="0044230A">
        <w:rPr>
          <w:rFonts w:ascii="Arial" w:hAnsi="Arial" w:cs="Arial"/>
          <w:color w:val="000000"/>
        </w:rPr>
        <w:t xml:space="preserve">V případě vrácení faktury objednatelem zhotoviteli dle odst. </w:t>
      </w:r>
      <w:r w:rsidRPr="0044230A">
        <w:rPr>
          <w:rFonts w:ascii="Arial" w:hAnsi="Arial" w:cs="Arial"/>
          <w:color w:val="000000"/>
        </w:rPr>
        <w:t>3</w:t>
      </w:r>
      <w:r w:rsidR="004E5583" w:rsidRPr="0044230A">
        <w:rPr>
          <w:rFonts w:ascii="Arial" w:hAnsi="Arial" w:cs="Arial"/>
          <w:color w:val="000000"/>
        </w:rPr>
        <w:t>.</w:t>
      </w:r>
      <w:r w:rsidR="00FC2ED5">
        <w:rPr>
          <w:rFonts w:ascii="Arial" w:hAnsi="Arial" w:cs="Arial"/>
          <w:color w:val="000000"/>
        </w:rPr>
        <w:t>7</w:t>
      </w:r>
      <w:r w:rsidR="004E5583" w:rsidRPr="0044230A">
        <w:rPr>
          <w:rFonts w:ascii="Arial" w:hAnsi="Arial" w:cs="Arial"/>
          <w:color w:val="000000"/>
        </w:rPr>
        <w:t xml:space="preserve"> smlouvy začne běžet lhůta splatnosti faktury až od vystavení bezvadné faktury. </w:t>
      </w:r>
    </w:p>
    <w:p w14:paraId="4129506D" w14:textId="77777777" w:rsidR="00C93B19" w:rsidRDefault="00C93B19" w:rsidP="004E5583">
      <w:pPr>
        <w:widowControl w:val="0"/>
        <w:jc w:val="center"/>
        <w:rPr>
          <w:rFonts w:ascii="Arial" w:hAnsi="Arial" w:cs="Arial"/>
          <w:b/>
        </w:rPr>
      </w:pPr>
    </w:p>
    <w:p w14:paraId="08A1FECC" w14:textId="757C31B6" w:rsidR="004E5583" w:rsidRPr="0063539F" w:rsidRDefault="004E5583" w:rsidP="004E5583">
      <w:pPr>
        <w:widowControl w:val="0"/>
        <w:jc w:val="center"/>
        <w:rPr>
          <w:rFonts w:ascii="Arial" w:hAnsi="Arial" w:cs="Arial"/>
          <w:b/>
        </w:rPr>
      </w:pPr>
      <w:r w:rsidRPr="0063539F">
        <w:rPr>
          <w:rFonts w:ascii="Arial" w:hAnsi="Arial" w:cs="Arial"/>
          <w:b/>
        </w:rPr>
        <w:t xml:space="preserve">Článek </w:t>
      </w:r>
      <w:r w:rsidR="0044230A">
        <w:rPr>
          <w:rFonts w:ascii="Arial" w:hAnsi="Arial" w:cs="Arial"/>
          <w:b/>
        </w:rPr>
        <w:t>4</w:t>
      </w:r>
      <w:r w:rsidRPr="0063539F">
        <w:rPr>
          <w:rFonts w:ascii="Arial" w:hAnsi="Arial" w:cs="Arial"/>
          <w:b/>
        </w:rPr>
        <w:t>.</w:t>
      </w:r>
    </w:p>
    <w:p w14:paraId="49B88F08" w14:textId="77777777" w:rsidR="004E5583" w:rsidRPr="0063539F" w:rsidRDefault="004E5583" w:rsidP="004E5583">
      <w:pPr>
        <w:pStyle w:val="Nadpis1"/>
        <w:spacing w:line="240" w:lineRule="auto"/>
        <w:rPr>
          <w:rFonts w:ascii="Arial" w:hAnsi="Arial" w:cs="Arial"/>
          <w:b/>
          <w:sz w:val="20"/>
          <w:highlight w:val="yellow"/>
          <w:u w:val="none"/>
        </w:rPr>
      </w:pPr>
      <w:r>
        <w:rPr>
          <w:rFonts w:ascii="Arial" w:hAnsi="Arial" w:cs="Arial"/>
          <w:b/>
          <w:sz w:val="20"/>
          <w:u w:val="none"/>
        </w:rPr>
        <w:t>P</w:t>
      </w:r>
      <w:r w:rsidRPr="0063539F">
        <w:rPr>
          <w:rFonts w:ascii="Arial" w:hAnsi="Arial" w:cs="Arial"/>
          <w:b/>
          <w:sz w:val="20"/>
          <w:u w:val="none"/>
        </w:rPr>
        <w:t>odmínky</w:t>
      </w:r>
      <w:r>
        <w:rPr>
          <w:rFonts w:ascii="Arial" w:hAnsi="Arial" w:cs="Arial"/>
          <w:b/>
          <w:sz w:val="20"/>
          <w:u w:val="none"/>
        </w:rPr>
        <w:t xml:space="preserve"> provádění díla</w:t>
      </w:r>
    </w:p>
    <w:p w14:paraId="485410B7" w14:textId="77777777" w:rsidR="004E5583" w:rsidRPr="007D2BA0" w:rsidRDefault="004E5583" w:rsidP="004E5583">
      <w:pPr>
        <w:rPr>
          <w:rFonts w:ascii="Arial Narrow" w:hAnsi="Arial Narrow"/>
          <w:sz w:val="22"/>
          <w:szCs w:val="22"/>
        </w:rPr>
      </w:pPr>
    </w:p>
    <w:p w14:paraId="5C1226BA" w14:textId="39E7A10B" w:rsidR="004E5583" w:rsidRPr="0044230A" w:rsidRDefault="0044230A" w:rsidP="0044230A">
      <w:pPr>
        <w:widowControl w:val="0"/>
        <w:spacing w:after="120"/>
        <w:jc w:val="both"/>
        <w:rPr>
          <w:rFonts w:ascii="Arial" w:hAnsi="Arial" w:cs="Arial"/>
          <w:snapToGrid w:val="0"/>
        </w:rPr>
      </w:pPr>
      <w:r>
        <w:rPr>
          <w:rFonts w:ascii="Arial" w:hAnsi="Arial" w:cs="Arial"/>
          <w:snapToGrid w:val="0"/>
        </w:rPr>
        <w:t xml:space="preserve">4.1 </w:t>
      </w:r>
      <w:r w:rsidR="004E5583" w:rsidRPr="0044230A">
        <w:rPr>
          <w:rFonts w:ascii="Arial" w:hAnsi="Arial" w:cs="Arial"/>
          <w:snapToGrid w:val="0"/>
        </w:rPr>
        <w:t>Zhotovitel provede dílo v souladu s touto smlouvou, obecně závaznými předpisy a příslušnými technickými normami.</w:t>
      </w:r>
    </w:p>
    <w:p w14:paraId="11ED3351" w14:textId="6BFD93B6" w:rsidR="004E5583" w:rsidRPr="0044230A" w:rsidRDefault="0044230A" w:rsidP="0044230A">
      <w:pPr>
        <w:widowControl w:val="0"/>
        <w:spacing w:after="120"/>
        <w:jc w:val="both"/>
        <w:rPr>
          <w:rFonts w:ascii="Arial" w:hAnsi="Arial" w:cs="Arial"/>
          <w:snapToGrid w:val="0"/>
        </w:rPr>
      </w:pPr>
      <w:r>
        <w:rPr>
          <w:rFonts w:ascii="Arial" w:hAnsi="Arial" w:cs="Arial"/>
        </w:rPr>
        <w:t xml:space="preserve">4.2 </w:t>
      </w:r>
      <w:r w:rsidR="004E5583" w:rsidRPr="0044230A">
        <w:rPr>
          <w:rFonts w:ascii="Arial" w:hAnsi="Arial" w:cs="Arial"/>
        </w:rPr>
        <w:t xml:space="preserve">Zhotovitel se zavazuje, že k realizaci díla nepoužije materiály, které nemají požadovanou certifikaci či předepsaný průvodní doklad, je-li to pro jejich použití nezbytné dle příslušných předpisů. </w:t>
      </w:r>
    </w:p>
    <w:p w14:paraId="60EBC374" w14:textId="4DD92FD6" w:rsidR="004E5583" w:rsidRPr="0044230A" w:rsidRDefault="0044230A" w:rsidP="0044230A">
      <w:pPr>
        <w:widowControl w:val="0"/>
        <w:spacing w:after="120"/>
        <w:jc w:val="both"/>
        <w:rPr>
          <w:rFonts w:ascii="Arial" w:hAnsi="Arial" w:cs="Arial"/>
          <w:snapToGrid w:val="0"/>
        </w:rPr>
      </w:pPr>
      <w:r>
        <w:rPr>
          <w:rFonts w:ascii="Arial" w:hAnsi="Arial" w:cs="Arial"/>
          <w:snapToGrid w:val="0"/>
        </w:rPr>
        <w:t xml:space="preserve">4.3 </w:t>
      </w:r>
      <w:r w:rsidR="004E5583" w:rsidRPr="0044230A">
        <w:rPr>
          <w:rFonts w:ascii="Arial" w:hAnsi="Arial" w:cs="Arial"/>
          <w:snapToGrid w:val="0"/>
        </w:rPr>
        <w:t>Zhotovitel se zavazuje:</w:t>
      </w:r>
    </w:p>
    <w:p w14:paraId="4FB6136E" w14:textId="77777777" w:rsidR="004E5583" w:rsidRPr="00B05F9E" w:rsidRDefault="004E5583" w:rsidP="004E5583">
      <w:pPr>
        <w:widowControl w:val="0"/>
        <w:numPr>
          <w:ilvl w:val="0"/>
          <w:numId w:val="1"/>
        </w:numPr>
        <w:tabs>
          <w:tab w:val="num" w:pos="567"/>
        </w:tabs>
        <w:jc w:val="both"/>
        <w:rPr>
          <w:rFonts w:ascii="Arial" w:hAnsi="Arial" w:cs="Arial"/>
          <w:snapToGrid w:val="0"/>
        </w:rPr>
      </w:pPr>
      <w:r w:rsidRPr="00B05F9E">
        <w:rPr>
          <w:rFonts w:ascii="Arial" w:hAnsi="Arial" w:cs="Arial"/>
          <w:snapToGrid w:val="0"/>
        </w:rPr>
        <w:t>dodržovat bezpečnostní, protipožární, hygienické i ekologické předpisy</w:t>
      </w:r>
    </w:p>
    <w:p w14:paraId="17143815" w14:textId="77777777" w:rsidR="004E5583" w:rsidRPr="003615FA" w:rsidRDefault="004E5583" w:rsidP="004E5583">
      <w:pPr>
        <w:widowControl w:val="0"/>
        <w:numPr>
          <w:ilvl w:val="0"/>
          <w:numId w:val="1"/>
        </w:numPr>
        <w:tabs>
          <w:tab w:val="num" w:pos="567"/>
        </w:tabs>
        <w:jc w:val="both"/>
        <w:rPr>
          <w:rFonts w:ascii="Arial" w:hAnsi="Arial" w:cs="Arial"/>
          <w:snapToGrid w:val="0"/>
        </w:rPr>
      </w:pPr>
      <w:r w:rsidRPr="00B05F9E">
        <w:rPr>
          <w:rFonts w:ascii="Arial" w:hAnsi="Arial" w:cs="Arial"/>
          <w:snapToGrid w:val="0"/>
        </w:rPr>
        <w:t xml:space="preserve">zajistit si vlastní dozor nad </w:t>
      </w:r>
      <w:r w:rsidR="00586344">
        <w:rPr>
          <w:rFonts w:ascii="Arial" w:hAnsi="Arial" w:cs="Arial"/>
          <w:snapToGrid w:val="0"/>
        </w:rPr>
        <w:t xml:space="preserve">dodržováním bezpečnosti práce </w:t>
      </w:r>
      <w:r w:rsidRPr="00B05F9E">
        <w:rPr>
          <w:rFonts w:ascii="Arial" w:hAnsi="Arial" w:cs="Arial"/>
          <w:snapToGrid w:val="0"/>
        </w:rPr>
        <w:t>u těch prací, kde to příslušné předpisy vyžadují</w:t>
      </w:r>
      <w:r w:rsidR="00586344">
        <w:rPr>
          <w:rFonts w:ascii="Arial" w:hAnsi="Arial" w:cs="Arial"/>
          <w:snapToGrid w:val="0"/>
        </w:rPr>
        <w:t>,</w:t>
      </w:r>
      <w:r w:rsidRPr="00B05F9E">
        <w:rPr>
          <w:rFonts w:ascii="Arial" w:hAnsi="Arial" w:cs="Arial"/>
          <w:snapToGrid w:val="0"/>
        </w:rPr>
        <w:t xml:space="preserve"> ve stanoveném rozsahu </w:t>
      </w:r>
    </w:p>
    <w:p w14:paraId="2F149527" w14:textId="24EC4EF9" w:rsidR="00C93B19" w:rsidRPr="00A207D9" w:rsidRDefault="004E5583" w:rsidP="004E5583">
      <w:pPr>
        <w:widowControl w:val="0"/>
        <w:numPr>
          <w:ilvl w:val="0"/>
          <w:numId w:val="1"/>
        </w:numPr>
        <w:tabs>
          <w:tab w:val="num" w:pos="567"/>
        </w:tabs>
        <w:spacing w:after="120"/>
        <w:ind w:left="839" w:hanging="357"/>
        <w:jc w:val="both"/>
        <w:rPr>
          <w:rFonts w:ascii="Arial" w:hAnsi="Arial" w:cs="Arial"/>
          <w:snapToGrid w:val="0"/>
        </w:rPr>
      </w:pPr>
      <w:r>
        <w:rPr>
          <w:rFonts w:ascii="Arial" w:hAnsi="Arial" w:cs="Arial"/>
          <w:snapToGrid w:val="0"/>
        </w:rPr>
        <w:t xml:space="preserve">neprodleně </w:t>
      </w:r>
      <w:r w:rsidRPr="001C3852">
        <w:rPr>
          <w:rFonts w:ascii="Arial" w:hAnsi="Arial" w:cs="Arial"/>
          <w:snapToGrid w:val="0"/>
        </w:rPr>
        <w:t xml:space="preserve">písemně či telefonicky </w:t>
      </w:r>
      <w:r w:rsidRPr="00B05F9E">
        <w:rPr>
          <w:rFonts w:ascii="Arial" w:hAnsi="Arial" w:cs="Arial"/>
          <w:snapToGrid w:val="0"/>
        </w:rPr>
        <w:t>upozornit objednatele na všechny okolnosti, které by mohly vést k</w:t>
      </w:r>
      <w:r>
        <w:rPr>
          <w:rFonts w:ascii="Arial" w:hAnsi="Arial" w:cs="Arial"/>
          <w:snapToGrid w:val="0"/>
        </w:rPr>
        <w:t xml:space="preserve"> ohrožení účelu této smlouvy, </w:t>
      </w:r>
      <w:r w:rsidRPr="00B05F9E">
        <w:rPr>
          <w:rFonts w:ascii="Arial" w:hAnsi="Arial" w:cs="Arial"/>
          <w:snapToGrid w:val="0"/>
        </w:rPr>
        <w:t>ohrožení života a zdraví osob nebo ke škodě na majetku</w:t>
      </w:r>
      <w:r>
        <w:rPr>
          <w:rFonts w:ascii="Arial" w:hAnsi="Arial" w:cs="Arial"/>
          <w:snapToGrid w:val="0"/>
        </w:rPr>
        <w:t>.</w:t>
      </w:r>
    </w:p>
    <w:p w14:paraId="189E5BA9" w14:textId="77777777" w:rsidR="00A207D9" w:rsidRDefault="00A207D9" w:rsidP="004E5583">
      <w:pPr>
        <w:widowControl w:val="0"/>
        <w:jc w:val="center"/>
        <w:rPr>
          <w:rFonts w:ascii="Arial" w:hAnsi="Arial" w:cs="Arial"/>
          <w:b/>
        </w:rPr>
      </w:pPr>
    </w:p>
    <w:p w14:paraId="259E3D4F" w14:textId="77777777" w:rsidR="00A207D9" w:rsidRDefault="00A207D9" w:rsidP="00CB1CCE">
      <w:pPr>
        <w:widowControl w:val="0"/>
        <w:rPr>
          <w:rFonts w:ascii="Arial" w:hAnsi="Arial" w:cs="Arial"/>
          <w:b/>
        </w:rPr>
      </w:pPr>
    </w:p>
    <w:p w14:paraId="0241D6FC" w14:textId="6086789C" w:rsidR="004E5583" w:rsidRPr="004C5333" w:rsidRDefault="004E5583" w:rsidP="004E5583">
      <w:pPr>
        <w:widowControl w:val="0"/>
        <w:jc w:val="center"/>
        <w:rPr>
          <w:rFonts w:ascii="Arial" w:hAnsi="Arial" w:cs="Arial"/>
          <w:b/>
        </w:rPr>
      </w:pPr>
      <w:r w:rsidRPr="004C5333">
        <w:rPr>
          <w:rFonts w:ascii="Arial" w:hAnsi="Arial" w:cs="Arial"/>
          <w:b/>
        </w:rPr>
        <w:t xml:space="preserve">Článek </w:t>
      </w:r>
      <w:r w:rsidR="0044230A">
        <w:rPr>
          <w:rFonts w:ascii="Arial" w:hAnsi="Arial" w:cs="Arial"/>
          <w:b/>
        </w:rPr>
        <w:t>5</w:t>
      </w:r>
      <w:r w:rsidRPr="004C5333">
        <w:rPr>
          <w:rFonts w:ascii="Arial" w:hAnsi="Arial" w:cs="Arial"/>
          <w:b/>
        </w:rPr>
        <w:t>.</w:t>
      </w:r>
    </w:p>
    <w:p w14:paraId="32E12C8F" w14:textId="77777777" w:rsidR="004E5583" w:rsidRPr="004C5333" w:rsidRDefault="004E5583" w:rsidP="004E5583">
      <w:pPr>
        <w:widowControl w:val="0"/>
        <w:jc w:val="center"/>
        <w:rPr>
          <w:rFonts w:ascii="Arial" w:hAnsi="Arial" w:cs="Arial"/>
          <w:b/>
        </w:rPr>
      </w:pPr>
      <w:r w:rsidRPr="004C5333">
        <w:rPr>
          <w:rFonts w:ascii="Arial" w:hAnsi="Arial" w:cs="Arial"/>
          <w:b/>
        </w:rPr>
        <w:t>Předání a převzetí díla</w:t>
      </w:r>
    </w:p>
    <w:p w14:paraId="03772779" w14:textId="77777777" w:rsidR="004E5583" w:rsidRPr="004C5333" w:rsidRDefault="004E5583" w:rsidP="004E5583">
      <w:pPr>
        <w:jc w:val="both"/>
        <w:rPr>
          <w:rFonts w:ascii="Arial" w:hAnsi="Arial" w:cs="Arial"/>
        </w:rPr>
      </w:pPr>
    </w:p>
    <w:p w14:paraId="50B5061A" w14:textId="02EE05EC" w:rsidR="004E5583" w:rsidRPr="0044230A" w:rsidRDefault="0044230A" w:rsidP="0044230A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5.1 </w:t>
      </w:r>
      <w:r w:rsidR="004E5583" w:rsidRPr="0044230A">
        <w:rPr>
          <w:rFonts w:ascii="Arial" w:hAnsi="Arial" w:cs="Arial"/>
        </w:rPr>
        <w:t xml:space="preserve">Zhotovitel splní svoji povinnost provést dílo jeho řádným a včasným dokončením a protokolárním předáním objednateli v souladu s touto smlouvou. </w:t>
      </w:r>
    </w:p>
    <w:p w14:paraId="4BB7EE55" w14:textId="523EAB46" w:rsidR="004E5583" w:rsidRPr="0044230A" w:rsidRDefault="0044230A" w:rsidP="0044230A">
      <w:pPr>
        <w:spacing w:after="120"/>
        <w:jc w:val="both"/>
        <w:rPr>
          <w:rFonts w:ascii="Arial" w:hAnsi="Arial" w:cs="Arial"/>
          <w:color w:val="00B050"/>
        </w:rPr>
      </w:pPr>
      <w:r>
        <w:rPr>
          <w:rFonts w:ascii="Arial" w:hAnsi="Arial" w:cs="Arial"/>
        </w:rPr>
        <w:lastRenderedPageBreak/>
        <w:t xml:space="preserve">5.2 </w:t>
      </w:r>
      <w:r w:rsidR="004E5583" w:rsidRPr="0044230A">
        <w:rPr>
          <w:rFonts w:ascii="Arial" w:hAnsi="Arial" w:cs="Arial"/>
        </w:rPr>
        <w:t>Místem předání a převzetí díla je sídlo objednatele.</w:t>
      </w:r>
    </w:p>
    <w:p w14:paraId="11BD8AAA" w14:textId="1109EB74" w:rsidR="004E5583" w:rsidRPr="0044230A" w:rsidRDefault="0044230A" w:rsidP="0044230A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5.3 </w:t>
      </w:r>
      <w:r w:rsidR="004E5583" w:rsidRPr="0044230A">
        <w:rPr>
          <w:rFonts w:ascii="Arial" w:hAnsi="Arial" w:cs="Arial"/>
        </w:rPr>
        <w:t xml:space="preserve">O průběhu předávacího a přejímacího řízení pořídí smluvní strany zápis (předávací protokol). </w:t>
      </w:r>
      <w:r w:rsidR="004E5583" w:rsidRPr="0044230A">
        <w:rPr>
          <w:rFonts w:ascii="Arial" w:hAnsi="Arial" w:cs="Arial"/>
          <w:color w:val="000000"/>
        </w:rPr>
        <w:t xml:space="preserve">Předávací protokol je za objednatele oprávněna podepsat osoba oprávněná jednat ve věcech technických. </w:t>
      </w:r>
      <w:r w:rsidR="004E5583" w:rsidRPr="0044230A">
        <w:rPr>
          <w:rFonts w:ascii="Arial" w:hAnsi="Arial" w:cs="Arial"/>
        </w:rPr>
        <w:t>Návrh předávacího protokolu připraví zhotovitel. Povinným obsahem předávacího protokolu jsou:</w:t>
      </w:r>
    </w:p>
    <w:p w14:paraId="2F7D48DE" w14:textId="77777777" w:rsidR="004E5583" w:rsidRDefault="005B4B45" w:rsidP="004E5583">
      <w:pPr>
        <w:pStyle w:val="Odstavecseseznamem1"/>
        <w:numPr>
          <w:ilvl w:val="0"/>
          <w:numId w:val="11"/>
        </w:num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Identifikační údaje objednatele a zhotovitele</w:t>
      </w:r>
    </w:p>
    <w:p w14:paraId="74612D75" w14:textId="77777777" w:rsidR="004E5583" w:rsidRPr="001C3852" w:rsidRDefault="004E5583" w:rsidP="004E5583">
      <w:pPr>
        <w:pStyle w:val="Odstavecseseznamem1"/>
        <w:numPr>
          <w:ilvl w:val="0"/>
          <w:numId w:val="11"/>
        </w:numPr>
        <w:spacing w:after="120"/>
        <w:jc w:val="both"/>
        <w:rPr>
          <w:rFonts w:ascii="Arial" w:hAnsi="Arial" w:cs="Arial"/>
        </w:rPr>
      </w:pPr>
      <w:r w:rsidRPr="001C3852">
        <w:rPr>
          <w:rFonts w:ascii="Arial" w:hAnsi="Arial" w:cs="Arial"/>
        </w:rPr>
        <w:t xml:space="preserve">Označení díla </w:t>
      </w:r>
    </w:p>
    <w:p w14:paraId="4F19E647" w14:textId="77777777" w:rsidR="004E5583" w:rsidRPr="0044230A" w:rsidRDefault="0037000D" w:rsidP="004E5583">
      <w:pPr>
        <w:pStyle w:val="Odstavecseseznamem1"/>
        <w:numPr>
          <w:ilvl w:val="0"/>
          <w:numId w:val="11"/>
        </w:numPr>
        <w:spacing w:after="120"/>
        <w:jc w:val="both"/>
        <w:rPr>
          <w:rFonts w:ascii="Arial" w:hAnsi="Arial" w:cs="Arial"/>
          <w:strike/>
        </w:rPr>
      </w:pPr>
      <w:r>
        <w:rPr>
          <w:rFonts w:ascii="Arial" w:hAnsi="Arial" w:cs="Arial"/>
        </w:rPr>
        <w:t xml:space="preserve">Počet </w:t>
      </w:r>
      <w:r w:rsidR="004E5583" w:rsidRPr="001C3852">
        <w:rPr>
          <w:rFonts w:ascii="Arial" w:hAnsi="Arial" w:cs="Arial"/>
        </w:rPr>
        <w:t>v</w:t>
      </w:r>
      <w:r w:rsidR="004E5583">
        <w:rPr>
          <w:rFonts w:ascii="Arial" w:hAnsi="Arial" w:cs="Arial"/>
        </w:rPr>
        <w:t>y</w:t>
      </w:r>
      <w:r w:rsidR="004E5583" w:rsidRPr="001C3852">
        <w:rPr>
          <w:rFonts w:ascii="Arial" w:hAnsi="Arial" w:cs="Arial"/>
        </w:rPr>
        <w:t>mytých a vydezinfikovaných nádob, které objednatel přebírá jako dokončené dílo</w:t>
      </w:r>
    </w:p>
    <w:p w14:paraId="3EB4DC55" w14:textId="36C30FDB" w:rsidR="005120FA" w:rsidRPr="001C3852" w:rsidRDefault="005120FA" w:rsidP="004E5583">
      <w:pPr>
        <w:pStyle w:val="Odstavecseseznamem1"/>
        <w:numPr>
          <w:ilvl w:val="0"/>
          <w:numId w:val="11"/>
        </w:numPr>
        <w:spacing w:after="120"/>
        <w:jc w:val="both"/>
        <w:rPr>
          <w:rFonts w:ascii="Arial" w:hAnsi="Arial" w:cs="Arial"/>
          <w:strike/>
        </w:rPr>
      </w:pPr>
      <w:r>
        <w:rPr>
          <w:rFonts w:ascii="Arial" w:hAnsi="Arial" w:cs="Arial"/>
        </w:rPr>
        <w:t>Označen</w:t>
      </w:r>
      <w:r w:rsidR="00C75E0A">
        <w:rPr>
          <w:rFonts w:ascii="Arial" w:hAnsi="Arial" w:cs="Arial"/>
        </w:rPr>
        <w:t>í případných vad nedodělků díla. P</w:t>
      </w:r>
      <w:r>
        <w:rPr>
          <w:rFonts w:ascii="Arial" w:hAnsi="Arial" w:cs="Arial"/>
        </w:rPr>
        <w:t>okud se objednatel rozhodne převzít dílo s vadami a nedodělky</w:t>
      </w:r>
      <w:r w:rsidR="00C75E0A">
        <w:rPr>
          <w:rFonts w:ascii="Arial" w:hAnsi="Arial" w:cs="Arial"/>
        </w:rPr>
        <w:t>, činí l</w:t>
      </w:r>
      <w:r>
        <w:rPr>
          <w:rFonts w:ascii="Arial" w:hAnsi="Arial" w:cs="Arial"/>
        </w:rPr>
        <w:t xml:space="preserve">hůta pro </w:t>
      </w:r>
      <w:r w:rsidR="00C75E0A">
        <w:rPr>
          <w:rFonts w:ascii="Arial" w:hAnsi="Arial" w:cs="Arial"/>
        </w:rPr>
        <w:t xml:space="preserve">odstranění vad a nedodělků </w:t>
      </w:r>
      <w:r>
        <w:rPr>
          <w:rFonts w:ascii="Arial" w:hAnsi="Arial" w:cs="Arial"/>
        </w:rPr>
        <w:t>3 pracovní dny</w:t>
      </w:r>
      <w:r w:rsidR="00C75E0A">
        <w:rPr>
          <w:rFonts w:ascii="Arial" w:hAnsi="Arial" w:cs="Arial"/>
        </w:rPr>
        <w:t xml:space="preserve"> od převzetí</w:t>
      </w:r>
      <w:r>
        <w:rPr>
          <w:rFonts w:ascii="Arial" w:hAnsi="Arial" w:cs="Arial"/>
        </w:rPr>
        <w:t xml:space="preserve">, nebude-li stranami dohodnuto jinak. </w:t>
      </w:r>
    </w:p>
    <w:p w14:paraId="2FA4068A" w14:textId="7E02BDB9" w:rsidR="004E5583" w:rsidRPr="00A91A75" w:rsidRDefault="004E5583" w:rsidP="004E5583">
      <w:pPr>
        <w:pStyle w:val="Odstavecseseznamem1"/>
        <w:numPr>
          <w:ilvl w:val="0"/>
          <w:numId w:val="11"/>
        </w:num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Datum podpisu předávacího protokolu, podp</w:t>
      </w:r>
      <w:r w:rsidR="005120FA">
        <w:rPr>
          <w:rFonts w:ascii="Arial" w:hAnsi="Arial" w:cs="Arial"/>
        </w:rPr>
        <w:t>i</w:t>
      </w:r>
      <w:r>
        <w:rPr>
          <w:rFonts w:ascii="Arial" w:hAnsi="Arial" w:cs="Arial"/>
        </w:rPr>
        <w:t>sy smluvních stran, resp. jejich oprávněných zástupců.</w:t>
      </w:r>
    </w:p>
    <w:p w14:paraId="79F9E6D2" w14:textId="674FA7A2" w:rsidR="00C75E0A" w:rsidRDefault="0044230A" w:rsidP="00735B49">
      <w:pPr>
        <w:suppressAutoHyphens/>
        <w:spacing w:after="120" w:line="10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5.4 </w:t>
      </w:r>
      <w:r w:rsidR="004E5583" w:rsidRPr="0044230A">
        <w:rPr>
          <w:rFonts w:ascii="Arial" w:hAnsi="Arial" w:cs="Arial"/>
        </w:rPr>
        <w:t>Objednatel není povinen převzít dílo, které vykazuje vady nebo nedodělky, byť by samy o sobě ani ve spojení s jinými nebr</w:t>
      </w:r>
      <w:r w:rsidR="005B4B45" w:rsidRPr="0044230A">
        <w:rPr>
          <w:rFonts w:ascii="Arial" w:hAnsi="Arial" w:cs="Arial"/>
        </w:rPr>
        <w:t>ánily řádnému užívání díla</w:t>
      </w:r>
      <w:r w:rsidR="004E5583" w:rsidRPr="0044230A">
        <w:rPr>
          <w:rFonts w:ascii="Arial" w:hAnsi="Arial" w:cs="Arial"/>
        </w:rPr>
        <w:t>.</w:t>
      </w:r>
      <w:r w:rsidR="00765179" w:rsidRPr="0044230A">
        <w:rPr>
          <w:rFonts w:ascii="Arial" w:hAnsi="Arial" w:cs="Arial"/>
        </w:rPr>
        <w:t xml:space="preserve"> </w:t>
      </w:r>
      <w:r w:rsidR="00BF1833" w:rsidRPr="0044230A">
        <w:rPr>
          <w:rFonts w:ascii="Arial" w:hAnsi="Arial" w:cs="Arial"/>
        </w:rPr>
        <w:t xml:space="preserve">V případě, že objednatel dílo s vadami nebo nedodělky nepřevezme, je zhotovitel povinen dílo dokončit </w:t>
      </w:r>
      <w:r w:rsidR="005120FA" w:rsidRPr="0044230A">
        <w:rPr>
          <w:rFonts w:ascii="Arial" w:hAnsi="Arial" w:cs="Arial"/>
        </w:rPr>
        <w:t>a předat obje</w:t>
      </w:r>
      <w:r w:rsidR="00765179" w:rsidRPr="0044230A">
        <w:rPr>
          <w:rFonts w:ascii="Arial" w:hAnsi="Arial" w:cs="Arial"/>
        </w:rPr>
        <w:t xml:space="preserve">dnateli </w:t>
      </w:r>
      <w:r w:rsidR="005120FA" w:rsidRPr="0044230A">
        <w:rPr>
          <w:rFonts w:ascii="Arial" w:hAnsi="Arial" w:cs="Arial"/>
        </w:rPr>
        <w:t>v náhradní lhůtě 3 pracovních dnů od neúspěšného předání díla</w:t>
      </w:r>
      <w:r w:rsidR="00BF1833" w:rsidRPr="0044230A">
        <w:rPr>
          <w:rFonts w:ascii="Arial" w:hAnsi="Arial" w:cs="Arial"/>
        </w:rPr>
        <w:t>, nebude-li stranami dohodnuto jinak.</w:t>
      </w:r>
    </w:p>
    <w:p w14:paraId="75DECD43" w14:textId="77777777" w:rsidR="00735B49" w:rsidRPr="00735B49" w:rsidRDefault="00735B49" w:rsidP="00735B49">
      <w:pPr>
        <w:pStyle w:val="Bezmezer"/>
      </w:pPr>
    </w:p>
    <w:p w14:paraId="67622881" w14:textId="1BCE5C64" w:rsidR="004E5583" w:rsidRPr="004C5333" w:rsidRDefault="004E5583" w:rsidP="004E5583">
      <w:pPr>
        <w:widowControl w:val="0"/>
        <w:jc w:val="center"/>
        <w:rPr>
          <w:rFonts w:ascii="Arial" w:hAnsi="Arial" w:cs="Arial"/>
          <w:b/>
        </w:rPr>
      </w:pPr>
      <w:r w:rsidRPr="004C5333">
        <w:rPr>
          <w:rFonts w:ascii="Arial" w:hAnsi="Arial" w:cs="Arial"/>
          <w:b/>
        </w:rPr>
        <w:t xml:space="preserve">Článek </w:t>
      </w:r>
      <w:r w:rsidR="0044230A">
        <w:rPr>
          <w:rFonts w:ascii="Arial" w:hAnsi="Arial" w:cs="Arial"/>
          <w:b/>
        </w:rPr>
        <w:t>6</w:t>
      </w:r>
      <w:r w:rsidRPr="004C5333">
        <w:rPr>
          <w:rFonts w:ascii="Arial" w:hAnsi="Arial" w:cs="Arial"/>
          <w:b/>
        </w:rPr>
        <w:t>.</w:t>
      </w:r>
    </w:p>
    <w:p w14:paraId="3BB8B7FA" w14:textId="77777777" w:rsidR="004E5583" w:rsidRPr="00586344" w:rsidRDefault="004E5583" w:rsidP="00586344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Odpov</w:t>
      </w:r>
      <w:r w:rsidR="00586344">
        <w:rPr>
          <w:rFonts w:ascii="Arial" w:hAnsi="Arial" w:cs="Arial"/>
          <w:b/>
        </w:rPr>
        <w:t>ědnost za vady díla</w:t>
      </w:r>
    </w:p>
    <w:p w14:paraId="3876C6DD" w14:textId="77777777" w:rsidR="004E5583" w:rsidRPr="002F7782" w:rsidRDefault="004E5583" w:rsidP="004E5583">
      <w:pPr>
        <w:rPr>
          <w:rFonts w:ascii="Arial" w:hAnsi="Arial" w:cs="Arial"/>
          <w:color w:val="00B050"/>
        </w:rPr>
      </w:pPr>
    </w:p>
    <w:p w14:paraId="3FB7EC58" w14:textId="5F34BD80" w:rsidR="00586344" w:rsidRPr="0044230A" w:rsidRDefault="0044230A" w:rsidP="0044230A">
      <w:pPr>
        <w:spacing w:line="100" w:lineRule="atLeast"/>
        <w:jc w:val="both"/>
        <w:rPr>
          <w:rFonts w:ascii="Arial" w:hAnsi="Arial" w:cs="Arial"/>
          <w:color w:val="00B050"/>
        </w:rPr>
      </w:pPr>
      <w:r>
        <w:rPr>
          <w:rFonts w:ascii="Arial" w:hAnsi="Arial" w:cs="Arial"/>
        </w:rPr>
        <w:t xml:space="preserve">6.1 </w:t>
      </w:r>
      <w:r w:rsidR="00586344" w:rsidRPr="0044230A">
        <w:rPr>
          <w:rFonts w:ascii="Arial" w:hAnsi="Arial" w:cs="Arial"/>
        </w:rPr>
        <w:t>Práva z vadného plnění se řídí ustanoveními OZ.</w:t>
      </w:r>
    </w:p>
    <w:p w14:paraId="73BE8EA3" w14:textId="77777777" w:rsidR="00C75E0A" w:rsidRDefault="00C75E0A" w:rsidP="0044230A">
      <w:pPr>
        <w:spacing w:line="100" w:lineRule="atLeast"/>
        <w:jc w:val="both"/>
        <w:rPr>
          <w:rFonts w:ascii="Arial" w:hAnsi="Arial" w:cs="Arial"/>
        </w:rPr>
      </w:pPr>
    </w:p>
    <w:p w14:paraId="0319116F" w14:textId="334E8BA2" w:rsidR="00C75E0A" w:rsidRPr="00735B49" w:rsidRDefault="0044230A" w:rsidP="00735B49">
      <w:pPr>
        <w:spacing w:line="100" w:lineRule="atLeast"/>
        <w:jc w:val="both"/>
        <w:rPr>
          <w:rFonts w:ascii="Arial" w:hAnsi="Arial" w:cs="Arial"/>
          <w:color w:val="00B050"/>
        </w:rPr>
      </w:pPr>
      <w:r>
        <w:rPr>
          <w:rFonts w:ascii="Arial" w:hAnsi="Arial" w:cs="Arial"/>
        </w:rPr>
        <w:t xml:space="preserve">6.2 </w:t>
      </w:r>
      <w:r w:rsidR="00586344" w:rsidRPr="0044230A">
        <w:rPr>
          <w:rFonts w:ascii="Arial" w:hAnsi="Arial" w:cs="Arial"/>
        </w:rPr>
        <w:t>Právo z vadného plnění nevylučuje právo objednatele na náhradu škody způsobené vadou díla</w:t>
      </w:r>
      <w:r w:rsidR="004E5583" w:rsidRPr="0044230A">
        <w:rPr>
          <w:rFonts w:ascii="Arial" w:hAnsi="Arial" w:cs="Arial"/>
        </w:rPr>
        <w:t xml:space="preserve">. </w:t>
      </w:r>
    </w:p>
    <w:p w14:paraId="449DE5CE" w14:textId="77777777" w:rsidR="00C93B19" w:rsidRDefault="00C93B19" w:rsidP="00C93B19">
      <w:pPr>
        <w:widowControl w:val="0"/>
        <w:rPr>
          <w:rFonts w:ascii="Arial" w:hAnsi="Arial" w:cs="Arial"/>
          <w:b/>
        </w:rPr>
      </w:pPr>
    </w:p>
    <w:p w14:paraId="1D33E274" w14:textId="400B1247" w:rsidR="004E5583" w:rsidRPr="009D714D" w:rsidRDefault="004E5583" w:rsidP="004E5583">
      <w:pPr>
        <w:widowControl w:val="0"/>
        <w:jc w:val="center"/>
        <w:rPr>
          <w:rFonts w:ascii="Arial" w:hAnsi="Arial" w:cs="Arial"/>
          <w:b/>
        </w:rPr>
      </w:pPr>
      <w:r w:rsidRPr="009D714D">
        <w:rPr>
          <w:rFonts w:ascii="Arial" w:hAnsi="Arial" w:cs="Arial"/>
          <w:b/>
        </w:rPr>
        <w:t xml:space="preserve">Článek </w:t>
      </w:r>
      <w:r w:rsidR="0044230A">
        <w:rPr>
          <w:rFonts w:ascii="Arial" w:hAnsi="Arial" w:cs="Arial"/>
          <w:b/>
        </w:rPr>
        <w:t>7</w:t>
      </w:r>
      <w:r w:rsidRPr="009D714D">
        <w:rPr>
          <w:rFonts w:ascii="Arial" w:hAnsi="Arial" w:cs="Arial"/>
          <w:b/>
        </w:rPr>
        <w:t>.</w:t>
      </w:r>
    </w:p>
    <w:p w14:paraId="46228DEF" w14:textId="56A1B01D" w:rsidR="004E5583" w:rsidRPr="00DD680C" w:rsidRDefault="004E5583" w:rsidP="00DD680C">
      <w:pPr>
        <w:widowControl w:val="0"/>
        <w:jc w:val="center"/>
        <w:rPr>
          <w:rFonts w:ascii="Arial" w:hAnsi="Arial" w:cs="Arial"/>
          <w:b/>
        </w:rPr>
      </w:pPr>
      <w:r w:rsidRPr="009D714D">
        <w:rPr>
          <w:rFonts w:ascii="Arial" w:hAnsi="Arial" w:cs="Arial"/>
          <w:b/>
        </w:rPr>
        <w:t>Smluvní pokuty</w:t>
      </w:r>
    </w:p>
    <w:p w14:paraId="57F36F5C" w14:textId="1409A0B1" w:rsidR="004E5583" w:rsidRDefault="0044230A" w:rsidP="0044230A">
      <w:pPr>
        <w:widowControl w:val="0"/>
        <w:tabs>
          <w:tab w:val="left" w:pos="567"/>
        </w:tabs>
        <w:spacing w:before="120"/>
        <w:jc w:val="both"/>
        <w:rPr>
          <w:rFonts w:ascii="Arial" w:hAnsi="Arial" w:cs="Arial"/>
          <w:snapToGrid w:val="0"/>
        </w:rPr>
      </w:pPr>
      <w:r>
        <w:rPr>
          <w:rFonts w:ascii="Arial" w:hAnsi="Arial" w:cs="Arial"/>
          <w:snapToGrid w:val="0"/>
        </w:rPr>
        <w:t>7.</w:t>
      </w:r>
      <w:r w:rsidR="00DD680C">
        <w:rPr>
          <w:rFonts w:ascii="Arial" w:hAnsi="Arial" w:cs="Arial"/>
          <w:snapToGrid w:val="0"/>
        </w:rPr>
        <w:t>1</w:t>
      </w:r>
      <w:r>
        <w:rPr>
          <w:rFonts w:ascii="Arial" w:hAnsi="Arial" w:cs="Arial"/>
          <w:snapToGrid w:val="0"/>
        </w:rPr>
        <w:t xml:space="preserve"> </w:t>
      </w:r>
      <w:r w:rsidR="004E5583" w:rsidRPr="0044230A">
        <w:rPr>
          <w:rFonts w:ascii="Arial" w:hAnsi="Arial" w:cs="Arial"/>
          <w:snapToGrid w:val="0"/>
        </w:rPr>
        <w:t>V případě prodlení objednatele s placením ceny díla má zhotovitel právo požadovat po objednateli úrok</w:t>
      </w:r>
      <w:r w:rsidR="00586344" w:rsidRPr="0044230A">
        <w:rPr>
          <w:rFonts w:ascii="Arial" w:hAnsi="Arial" w:cs="Arial"/>
          <w:snapToGrid w:val="0"/>
        </w:rPr>
        <w:t>y</w:t>
      </w:r>
      <w:r w:rsidR="004E5583" w:rsidRPr="0044230A">
        <w:rPr>
          <w:rFonts w:ascii="Arial" w:hAnsi="Arial" w:cs="Arial"/>
          <w:snapToGrid w:val="0"/>
        </w:rPr>
        <w:t xml:space="preserve"> z prodlení ve výši stanovené nařízením vlády č. 351/2013 Sb.</w:t>
      </w:r>
      <w:r w:rsidR="002D4CE9">
        <w:rPr>
          <w:rFonts w:ascii="Arial" w:hAnsi="Arial" w:cs="Arial"/>
          <w:snapToGrid w:val="0"/>
        </w:rPr>
        <w:t>, ve znění pozdějších předpisů.</w:t>
      </w:r>
    </w:p>
    <w:p w14:paraId="2FE04A2E" w14:textId="1C52DEC2" w:rsidR="008E6104" w:rsidRPr="0044230A" w:rsidRDefault="008E6104" w:rsidP="0044230A">
      <w:pPr>
        <w:widowControl w:val="0"/>
        <w:tabs>
          <w:tab w:val="left" w:pos="567"/>
        </w:tabs>
        <w:spacing w:before="120"/>
        <w:jc w:val="both"/>
        <w:rPr>
          <w:rFonts w:ascii="Arial" w:hAnsi="Arial" w:cs="Arial"/>
          <w:snapToGrid w:val="0"/>
        </w:rPr>
      </w:pPr>
    </w:p>
    <w:p w14:paraId="7885DB96" w14:textId="77777777" w:rsidR="00C93B19" w:rsidRDefault="00C93B19" w:rsidP="00735B49">
      <w:pPr>
        <w:widowControl w:val="0"/>
        <w:rPr>
          <w:rFonts w:ascii="Arial" w:hAnsi="Arial" w:cs="Arial"/>
          <w:b/>
        </w:rPr>
      </w:pPr>
    </w:p>
    <w:p w14:paraId="7FA0DECB" w14:textId="1E32CA30" w:rsidR="004E5583" w:rsidRPr="009D714D" w:rsidRDefault="004E5583" w:rsidP="004E5583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Článek </w:t>
      </w:r>
      <w:r w:rsidR="0044230A">
        <w:rPr>
          <w:rFonts w:ascii="Arial" w:hAnsi="Arial" w:cs="Arial"/>
          <w:b/>
        </w:rPr>
        <w:t>8</w:t>
      </w:r>
      <w:r w:rsidRPr="009D714D">
        <w:rPr>
          <w:rFonts w:ascii="Arial" w:hAnsi="Arial" w:cs="Arial"/>
          <w:b/>
        </w:rPr>
        <w:t>.</w:t>
      </w:r>
    </w:p>
    <w:p w14:paraId="59901086" w14:textId="77777777" w:rsidR="004E5583" w:rsidRPr="0041562B" w:rsidRDefault="004E5583" w:rsidP="0041562B">
      <w:pPr>
        <w:widowControl w:val="0"/>
        <w:jc w:val="center"/>
        <w:rPr>
          <w:rFonts w:ascii="Arial" w:hAnsi="Arial" w:cs="Arial"/>
          <w:b/>
        </w:rPr>
      </w:pPr>
      <w:r w:rsidRPr="009D714D">
        <w:rPr>
          <w:rFonts w:ascii="Arial" w:hAnsi="Arial" w:cs="Arial"/>
          <w:b/>
        </w:rPr>
        <w:t>Odstoupení od smlouvy</w:t>
      </w:r>
    </w:p>
    <w:p w14:paraId="1B80EF9F" w14:textId="06E33551" w:rsidR="004E5583" w:rsidRPr="00DD680C" w:rsidRDefault="0044230A" w:rsidP="00DD680C">
      <w:pPr>
        <w:widowControl w:val="0"/>
        <w:tabs>
          <w:tab w:val="left" w:pos="567"/>
        </w:tabs>
        <w:spacing w:before="120"/>
        <w:jc w:val="both"/>
        <w:rPr>
          <w:rFonts w:ascii="Arial" w:hAnsi="Arial" w:cs="Arial"/>
          <w:snapToGrid w:val="0"/>
        </w:rPr>
      </w:pPr>
      <w:r>
        <w:rPr>
          <w:rFonts w:ascii="Arial" w:hAnsi="Arial" w:cs="Arial"/>
          <w:snapToGrid w:val="0"/>
        </w:rPr>
        <w:t xml:space="preserve">8.1 </w:t>
      </w:r>
      <w:r w:rsidR="004E5583" w:rsidRPr="0044230A">
        <w:rPr>
          <w:rFonts w:ascii="Arial" w:hAnsi="Arial" w:cs="Arial"/>
          <w:snapToGrid w:val="0"/>
        </w:rPr>
        <w:t>Tuto smlouvu lze ukončit dohodou smluvních stran nebo odstoupením od smlouvy v případech stanovených zákonem nebo touto smlouvou.</w:t>
      </w:r>
    </w:p>
    <w:p w14:paraId="3C755FEF" w14:textId="55A11D87" w:rsidR="004E5583" w:rsidRPr="0044230A" w:rsidRDefault="0044230A" w:rsidP="0044230A">
      <w:pPr>
        <w:widowControl w:val="0"/>
        <w:tabs>
          <w:tab w:val="left" w:pos="567"/>
        </w:tabs>
        <w:spacing w:before="120"/>
        <w:jc w:val="both"/>
        <w:rPr>
          <w:rFonts w:ascii="Arial" w:hAnsi="Arial" w:cs="Arial"/>
          <w:snapToGrid w:val="0"/>
        </w:rPr>
      </w:pPr>
      <w:r>
        <w:rPr>
          <w:rFonts w:ascii="Arial" w:hAnsi="Arial" w:cs="Arial"/>
          <w:snapToGrid w:val="0"/>
        </w:rPr>
        <w:t>8.</w:t>
      </w:r>
      <w:r w:rsidR="00DD680C">
        <w:rPr>
          <w:rFonts w:ascii="Arial" w:hAnsi="Arial" w:cs="Arial"/>
          <w:snapToGrid w:val="0"/>
        </w:rPr>
        <w:t>2</w:t>
      </w:r>
      <w:r>
        <w:rPr>
          <w:rFonts w:ascii="Arial" w:hAnsi="Arial" w:cs="Arial"/>
          <w:snapToGrid w:val="0"/>
        </w:rPr>
        <w:t xml:space="preserve"> </w:t>
      </w:r>
      <w:r w:rsidR="004E5583" w:rsidRPr="0044230A">
        <w:rPr>
          <w:rFonts w:ascii="Arial" w:hAnsi="Arial" w:cs="Arial"/>
          <w:snapToGrid w:val="0"/>
        </w:rPr>
        <w:t>Smluvní strany jsou oprávněny od smlouvy odstoupit, je-li druhá strana v úpadku nebo u ní úpadek hrozí, v případě zamítnutí insolvenčního návrhu soudem pro nedostatek majetku druhé smluvní strany nebo v případě vstupu druhé smluvní strany do likvidace.</w:t>
      </w:r>
    </w:p>
    <w:p w14:paraId="69E67646" w14:textId="30DFCF98" w:rsidR="004E5583" w:rsidRPr="00C75E0A" w:rsidRDefault="0044230A" w:rsidP="00C75E0A">
      <w:pPr>
        <w:widowControl w:val="0"/>
        <w:tabs>
          <w:tab w:val="left" w:pos="567"/>
        </w:tabs>
        <w:spacing w:before="120"/>
        <w:jc w:val="both"/>
        <w:rPr>
          <w:rFonts w:ascii="Arial" w:hAnsi="Arial" w:cs="Arial"/>
          <w:snapToGrid w:val="0"/>
        </w:rPr>
      </w:pPr>
      <w:r>
        <w:rPr>
          <w:rFonts w:ascii="Arial" w:hAnsi="Arial" w:cs="Arial"/>
          <w:snapToGrid w:val="0"/>
        </w:rPr>
        <w:t>8.</w:t>
      </w:r>
      <w:r w:rsidR="00DD680C">
        <w:rPr>
          <w:rFonts w:ascii="Arial" w:hAnsi="Arial" w:cs="Arial"/>
          <w:snapToGrid w:val="0"/>
        </w:rPr>
        <w:t>3</w:t>
      </w:r>
      <w:r>
        <w:rPr>
          <w:rFonts w:ascii="Arial" w:hAnsi="Arial" w:cs="Arial"/>
          <w:snapToGrid w:val="0"/>
        </w:rPr>
        <w:t xml:space="preserve"> </w:t>
      </w:r>
      <w:r w:rsidR="004E5583" w:rsidRPr="0044230A">
        <w:rPr>
          <w:rFonts w:ascii="Arial" w:hAnsi="Arial" w:cs="Arial"/>
          <w:snapToGrid w:val="0"/>
        </w:rPr>
        <w:t>Zhotovitel je oprávněn odstoupit od této smlouvy v případech:</w:t>
      </w:r>
    </w:p>
    <w:p w14:paraId="4396A597" w14:textId="6D15666C" w:rsidR="00DD680C" w:rsidRPr="00DD680C" w:rsidRDefault="004E5583" w:rsidP="00DD680C">
      <w:pPr>
        <w:widowControl w:val="0"/>
        <w:numPr>
          <w:ilvl w:val="0"/>
          <w:numId w:val="3"/>
        </w:numPr>
        <w:tabs>
          <w:tab w:val="left" w:pos="851"/>
        </w:tabs>
        <w:ind w:left="851" w:hanging="284"/>
        <w:jc w:val="both"/>
        <w:rPr>
          <w:rFonts w:ascii="Arial" w:hAnsi="Arial" w:cs="Arial"/>
          <w:snapToGrid w:val="0"/>
        </w:rPr>
      </w:pPr>
      <w:r w:rsidRPr="009D714D">
        <w:rPr>
          <w:rFonts w:ascii="Arial" w:hAnsi="Arial" w:cs="Arial"/>
          <w:snapToGrid w:val="0"/>
        </w:rPr>
        <w:t>objednatel neposkytne zhotoviteli součinnost potřebnou k plnění závazku zhotovitele, ačkoli byl na možnost odstoupení písemně upozorněn.</w:t>
      </w:r>
    </w:p>
    <w:p w14:paraId="77C0C424" w14:textId="49C71F69" w:rsidR="004E5583" w:rsidRDefault="0044230A" w:rsidP="0044230A">
      <w:pPr>
        <w:widowControl w:val="0"/>
        <w:tabs>
          <w:tab w:val="left" w:pos="567"/>
        </w:tabs>
        <w:spacing w:before="120"/>
        <w:jc w:val="both"/>
        <w:rPr>
          <w:rFonts w:ascii="Arial" w:hAnsi="Arial" w:cs="Arial"/>
          <w:snapToGrid w:val="0"/>
        </w:rPr>
      </w:pPr>
      <w:r>
        <w:rPr>
          <w:rFonts w:ascii="Arial" w:hAnsi="Arial" w:cs="Arial"/>
          <w:snapToGrid w:val="0"/>
        </w:rPr>
        <w:t>8.</w:t>
      </w:r>
      <w:r w:rsidR="00DD680C">
        <w:rPr>
          <w:rFonts w:ascii="Arial" w:hAnsi="Arial" w:cs="Arial"/>
          <w:snapToGrid w:val="0"/>
        </w:rPr>
        <w:t>4</w:t>
      </w:r>
      <w:r>
        <w:rPr>
          <w:rFonts w:ascii="Arial" w:hAnsi="Arial" w:cs="Arial"/>
          <w:snapToGrid w:val="0"/>
        </w:rPr>
        <w:t xml:space="preserve"> </w:t>
      </w:r>
      <w:r w:rsidR="004E5583" w:rsidRPr="009D714D">
        <w:rPr>
          <w:rFonts w:ascii="Arial" w:hAnsi="Arial" w:cs="Arial"/>
          <w:snapToGrid w:val="0"/>
        </w:rPr>
        <w:t>Odstoupení od smlouv</w:t>
      </w:r>
      <w:r w:rsidR="005B4B45">
        <w:rPr>
          <w:rFonts w:ascii="Arial" w:hAnsi="Arial" w:cs="Arial"/>
          <w:snapToGrid w:val="0"/>
        </w:rPr>
        <w:t>y musí být učiněno písemně</w:t>
      </w:r>
      <w:r w:rsidR="004E5583" w:rsidRPr="009D714D">
        <w:rPr>
          <w:rFonts w:ascii="Arial" w:hAnsi="Arial" w:cs="Arial"/>
          <w:snapToGrid w:val="0"/>
        </w:rPr>
        <w:t>.</w:t>
      </w:r>
    </w:p>
    <w:p w14:paraId="200DE272" w14:textId="77777777" w:rsidR="00017E7E" w:rsidRPr="009D714D" w:rsidRDefault="00017E7E" w:rsidP="0044230A">
      <w:pPr>
        <w:widowControl w:val="0"/>
        <w:tabs>
          <w:tab w:val="left" w:pos="567"/>
        </w:tabs>
        <w:spacing w:before="120"/>
        <w:jc w:val="both"/>
        <w:rPr>
          <w:rFonts w:ascii="Arial" w:hAnsi="Arial" w:cs="Arial"/>
          <w:snapToGrid w:val="0"/>
        </w:rPr>
      </w:pPr>
    </w:p>
    <w:p w14:paraId="4245FBD5" w14:textId="77777777" w:rsidR="00C93B19" w:rsidRDefault="00C93B19" w:rsidP="003B4F09">
      <w:pPr>
        <w:widowControl w:val="0"/>
        <w:rPr>
          <w:rFonts w:ascii="Arial" w:hAnsi="Arial" w:cs="Arial"/>
          <w:b/>
        </w:rPr>
      </w:pPr>
    </w:p>
    <w:p w14:paraId="3E2B7868" w14:textId="09D4944A" w:rsidR="004E5583" w:rsidRPr="009D714D" w:rsidRDefault="004E5583" w:rsidP="004E5583">
      <w:pPr>
        <w:widowControl w:val="0"/>
        <w:jc w:val="center"/>
        <w:rPr>
          <w:rFonts w:ascii="Arial" w:hAnsi="Arial" w:cs="Arial"/>
          <w:b/>
        </w:rPr>
      </w:pPr>
      <w:r w:rsidRPr="009D714D">
        <w:rPr>
          <w:rFonts w:ascii="Arial" w:hAnsi="Arial" w:cs="Arial"/>
          <w:b/>
        </w:rPr>
        <w:t xml:space="preserve">Článek </w:t>
      </w:r>
      <w:r w:rsidR="0044230A">
        <w:rPr>
          <w:rFonts w:ascii="Arial" w:hAnsi="Arial" w:cs="Arial"/>
          <w:b/>
        </w:rPr>
        <w:t>9</w:t>
      </w:r>
      <w:r w:rsidRPr="009D714D">
        <w:rPr>
          <w:rFonts w:ascii="Arial" w:hAnsi="Arial" w:cs="Arial"/>
          <w:b/>
        </w:rPr>
        <w:t>.</w:t>
      </w:r>
    </w:p>
    <w:p w14:paraId="1939B824" w14:textId="7F757441" w:rsidR="004E5583" w:rsidRPr="00735B49" w:rsidRDefault="004E5583" w:rsidP="00735B49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Závěrečná ustanovení</w:t>
      </w:r>
    </w:p>
    <w:p w14:paraId="533D6B75" w14:textId="292612BC" w:rsidR="004E5583" w:rsidRPr="0044230A" w:rsidRDefault="0044230A" w:rsidP="0044230A">
      <w:pPr>
        <w:widowControl w:val="0"/>
        <w:spacing w:before="120"/>
        <w:jc w:val="both"/>
        <w:rPr>
          <w:rFonts w:ascii="Arial" w:hAnsi="Arial" w:cs="Arial"/>
          <w:snapToGrid w:val="0"/>
        </w:rPr>
      </w:pPr>
      <w:r>
        <w:rPr>
          <w:rFonts w:ascii="Arial" w:hAnsi="Arial" w:cs="Arial"/>
          <w:snapToGrid w:val="0"/>
        </w:rPr>
        <w:t xml:space="preserve">9.1 </w:t>
      </w:r>
      <w:r w:rsidR="004E5583" w:rsidRPr="0044230A">
        <w:rPr>
          <w:rFonts w:ascii="Arial" w:hAnsi="Arial" w:cs="Arial"/>
          <w:snapToGrid w:val="0"/>
        </w:rPr>
        <w:t>Měnit nebo doplňovat tuto smlouvu lze jen formou písemných dodatků.</w:t>
      </w:r>
    </w:p>
    <w:p w14:paraId="09BE4CBB" w14:textId="717CD4F2" w:rsidR="00040D3E" w:rsidRDefault="0044230A" w:rsidP="008F429C">
      <w:pPr>
        <w:widowControl w:val="0"/>
        <w:spacing w:before="120"/>
        <w:jc w:val="both"/>
        <w:rPr>
          <w:rFonts w:ascii="Arial" w:hAnsi="Arial" w:cs="Arial"/>
          <w:snapToGrid w:val="0"/>
        </w:rPr>
      </w:pPr>
      <w:r>
        <w:rPr>
          <w:rFonts w:ascii="Arial" w:hAnsi="Arial" w:cs="Arial"/>
          <w:snapToGrid w:val="0"/>
        </w:rPr>
        <w:t xml:space="preserve">9.2 </w:t>
      </w:r>
      <w:r w:rsidR="004E5583" w:rsidRPr="0044230A">
        <w:rPr>
          <w:rFonts w:ascii="Arial" w:hAnsi="Arial" w:cs="Arial"/>
          <w:snapToGrid w:val="0"/>
        </w:rPr>
        <w:t>Pokud v této smlouvě není výslovně ujednáno jinak, řídí se vztahy objednatele a zhotovitele příslušnými obecně závaznými právními předpisy platnými v České republice, zejména § 2586</w:t>
      </w:r>
      <w:r w:rsidR="0041562B" w:rsidRPr="0044230A">
        <w:rPr>
          <w:rFonts w:ascii="Arial" w:hAnsi="Arial" w:cs="Arial"/>
          <w:snapToGrid w:val="0"/>
        </w:rPr>
        <w:t xml:space="preserve"> a násl. OZ</w:t>
      </w:r>
      <w:r w:rsidR="004E5583" w:rsidRPr="0044230A">
        <w:rPr>
          <w:rFonts w:ascii="Arial" w:hAnsi="Arial" w:cs="Arial"/>
          <w:snapToGrid w:val="0"/>
        </w:rPr>
        <w:t>.</w:t>
      </w:r>
    </w:p>
    <w:p w14:paraId="3F9B06DF" w14:textId="77777777" w:rsidR="008F429C" w:rsidRDefault="008F429C" w:rsidP="00040D3E">
      <w:pPr>
        <w:jc w:val="both"/>
        <w:rPr>
          <w:rFonts w:ascii="Arial" w:hAnsi="Arial" w:cs="Arial"/>
          <w:snapToGrid w:val="0"/>
        </w:rPr>
      </w:pPr>
    </w:p>
    <w:p w14:paraId="1B045F01" w14:textId="0F837F09" w:rsidR="004E5583" w:rsidRPr="00040D3E" w:rsidRDefault="0044230A" w:rsidP="00040D3E">
      <w:pPr>
        <w:jc w:val="both"/>
        <w:rPr>
          <w:rFonts w:ascii="Arial" w:hAnsi="Arial" w:cs="Arial"/>
        </w:rPr>
      </w:pPr>
      <w:r w:rsidRPr="00040D3E">
        <w:rPr>
          <w:rFonts w:ascii="Arial" w:hAnsi="Arial" w:cs="Arial"/>
          <w:snapToGrid w:val="0"/>
        </w:rPr>
        <w:lastRenderedPageBreak/>
        <w:t xml:space="preserve">9.3 </w:t>
      </w:r>
      <w:r w:rsidR="00040D3E" w:rsidRPr="00040D3E">
        <w:rPr>
          <w:rFonts w:ascii="Arial" w:hAnsi="Arial" w:cs="Arial"/>
        </w:rPr>
        <w:t>Pokud bude smlouva uzavřena v listinné podobě, bude sepsána ve dvou vyhotoveních, z nichž každá smluvní strana obdrží po jednom vyhotovení. V případě uzavření smlouvy v elektronické podobě obdrží každá smluvní strana smlouvu s elektronickými podpisy obou smluvních stran.</w:t>
      </w:r>
    </w:p>
    <w:p w14:paraId="11BD6D40" w14:textId="77F672C5" w:rsidR="004E5583" w:rsidRPr="0044230A" w:rsidRDefault="0044230A" w:rsidP="0044230A">
      <w:pPr>
        <w:widowControl w:val="0"/>
        <w:spacing w:before="120"/>
        <w:jc w:val="both"/>
        <w:rPr>
          <w:rFonts w:ascii="Arial" w:hAnsi="Arial" w:cs="Arial"/>
          <w:snapToGrid w:val="0"/>
        </w:rPr>
      </w:pPr>
      <w:r>
        <w:rPr>
          <w:rFonts w:ascii="Arial" w:hAnsi="Arial" w:cs="Arial"/>
          <w:snapToGrid w:val="0"/>
        </w:rPr>
        <w:t xml:space="preserve">9.4 </w:t>
      </w:r>
      <w:r w:rsidR="004E5583" w:rsidRPr="0044230A">
        <w:rPr>
          <w:rFonts w:ascii="Arial" w:hAnsi="Arial" w:cs="Arial"/>
          <w:snapToGrid w:val="0"/>
        </w:rPr>
        <w:t>Smluvní strany, resp. jejich zástupci pro</w:t>
      </w:r>
      <w:r w:rsidR="00C93B19">
        <w:rPr>
          <w:rFonts w:ascii="Arial" w:hAnsi="Arial" w:cs="Arial"/>
          <w:snapToGrid w:val="0"/>
        </w:rPr>
        <w:t>hlašují, že si smlouvu přečetli a</w:t>
      </w:r>
      <w:r w:rsidR="004E5583" w:rsidRPr="0044230A">
        <w:rPr>
          <w:rFonts w:ascii="Arial" w:hAnsi="Arial" w:cs="Arial"/>
          <w:snapToGrid w:val="0"/>
        </w:rPr>
        <w:t xml:space="preserve"> s jejím obsahem souhlasí, což stvrzují svými podpisy.</w:t>
      </w:r>
    </w:p>
    <w:p w14:paraId="64296DF1" w14:textId="75E23487" w:rsidR="00BF1833" w:rsidRDefault="0044230A" w:rsidP="0044230A">
      <w:pPr>
        <w:widowControl w:val="0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9.5 </w:t>
      </w:r>
      <w:r w:rsidR="00BF1833" w:rsidRPr="0044230A">
        <w:rPr>
          <w:rFonts w:ascii="Arial" w:hAnsi="Arial" w:cs="Arial"/>
        </w:rPr>
        <w:t>Sml</w:t>
      </w:r>
      <w:r w:rsidR="00735B49">
        <w:rPr>
          <w:rFonts w:ascii="Arial" w:hAnsi="Arial" w:cs="Arial"/>
        </w:rPr>
        <w:t>ouva je uzavřena okamžikem jejího podpisu poslední smluvní stranou</w:t>
      </w:r>
      <w:r w:rsidR="00BF1833" w:rsidRPr="0044230A">
        <w:rPr>
          <w:rFonts w:ascii="Arial" w:hAnsi="Arial" w:cs="Arial"/>
        </w:rPr>
        <w:t xml:space="preserve"> a nabývá účinnosti dnem uveřejnění smlouvy prostřednictvím registru smluv podle zákona č. 340/2015 Sb. (zákon o registru smluv), ve znění pozdějších předpisů. Zaslání smlouvy správci registru smluv k uveřejnění provede objednatel. Smluvní strany souhlasí s uveřejněním smlouvy prostř</w:t>
      </w:r>
      <w:r w:rsidR="00735B49">
        <w:rPr>
          <w:rFonts w:ascii="Arial" w:hAnsi="Arial" w:cs="Arial"/>
        </w:rPr>
        <w:t>ednictvím registru smluv v plném</w:t>
      </w:r>
      <w:r w:rsidR="00BF1833" w:rsidRPr="0044230A">
        <w:rPr>
          <w:rFonts w:ascii="Arial" w:hAnsi="Arial" w:cs="Arial"/>
        </w:rPr>
        <w:t xml:space="preserve"> rozsahu.</w:t>
      </w:r>
    </w:p>
    <w:p w14:paraId="02061103" w14:textId="1AC12C3D" w:rsidR="007615C6" w:rsidRPr="0044230A" w:rsidRDefault="007615C6" w:rsidP="0044230A">
      <w:pPr>
        <w:widowControl w:val="0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9.6 Tato smlouvy byla </w:t>
      </w:r>
      <w:r w:rsidRPr="00A24F82">
        <w:rPr>
          <w:rFonts w:ascii="Arial" w:hAnsi="Arial" w:cs="Arial"/>
        </w:rPr>
        <w:t xml:space="preserve">schválena Radou města Kroměříž, </w:t>
      </w:r>
      <w:r w:rsidRPr="0073532E">
        <w:rPr>
          <w:rFonts w:ascii="Arial" w:hAnsi="Arial" w:cs="Arial"/>
        </w:rPr>
        <w:t>na svém …. jednání dne … 2026 pod číslem usnesení RMK/26</w:t>
      </w:r>
      <w:proofErr w:type="gramStart"/>
      <w:r w:rsidRPr="0073532E">
        <w:rPr>
          <w:rFonts w:ascii="Arial" w:hAnsi="Arial" w:cs="Arial"/>
        </w:rPr>
        <w:t>/..</w:t>
      </w:r>
      <w:proofErr w:type="gramEnd"/>
      <w:r w:rsidRPr="0073532E">
        <w:rPr>
          <w:rFonts w:ascii="Arial" w:hAnsi="Arial" w:cs="Arial"/>
        </w:rPr>
        <w:t>/…..</w:t>
      </w:r>
    </w:p>
    <w:p w14:paraId="5F585E86" w14:textId="77777777" w:rsidR="00735B49" w:rsidRPr="0084589C" w:rsidRDefault="00735B49" w:rsidP="00735B49">
      <w:pPr>
        <w:ind w:left="284" w:hanging="284"/>
        <w:jc w:val="both"/>
        <w:rPr>
          <w:rFonts w:ascii="Arial" w:hAnsi="Arial" w:cs="Arial"/>
        </w:rPr>
      </w:pPr>
    </w:p>
    <w:p w14:paraId="0AE5A035" w14:textId="77777777" w:rsidR="004E5583" w:rsidRPr="00E063AD" w:rsidRDefault="004E5583" w:rsidP="004E5583">
      <w:pPr>
        <w:pStyle w:val="Zkladntext3"/>
        <w:tabs>
          <w:tab w:val="num" w:pos="684"/>
        </w:tabs>
        <w:rPr>
          <w:rFonts w:ascii="Times New Roman" w:hAnsi="Times New Roman"/>
          <w:i w:val="0"/>
          <w:iCs/>
          <w:szCs w:val="24"/>
        </w:rPr>
      </w:pPr>
    </w:p>
    <w:p w14:paraId="263FD90A" w14:textId="77777777" w:rsidR="004E5583" w:rsidRDefault="004E5583" w:rsidP="004E5583">
      <w:pPr>
        <w:rPr>
          <w:rFonts w:ascii="Arial" w:hAnsi="Arial" w:cs="Arial"/>
        </w:rPr>
      </w:pPr>
    </w:p>
    <w:p w14:paraId="7A76088E" w14:textId="6CAEA450" w:rsidR="00586344" w:rsidRPr="00D72312" w:rsidRDefault="00586344" w:rsidP="00586344">
      <w:pPr>
        <w:rPr>
          <w:rFonts w:ascii="Arial" w:hAnsi="Arial" w:cs="Arial"/>
        </w:rPr>
      </w:pPr>
      <w:r>
        <w:rPr>
          <w:rFonts w:ascii="Arial" w:hAnsi="Arial" w:cs="Arial"/>
        </w:rPr>
        <w:t xml:space="preserve">Ve </w:t>
      </w:r>
      <w:r w:rsidR="00F77D31">
        <w:rPr>
          <w:rFonts w:ascii="Arial" w:hAnsi="Arial" w:cs="Arial"/>
        </w:rPr>
        <w:t>…………</w:t>
      </w:r>
      <w:r w:rsidR="00757134" w:rsidRPr="00DB5929">
        <w:rPr>
          <w:rFonts w:ascii="Arial" w:hAnsi="Arial" w:cs="Arial"/>
          <w:highlight w:val="yellow"/>
        </w:rPr>
        <w:t>XXX</w:t>
      </w:r>
      <w:r w:rsidR="000D13CE">
        <w:rPr>
          <w:rFonts w:ascii="Arial" w:hAnsi="Arial" w:cs="Arial"/>
        </w:rPr>
        <w:t>…...</w:t>
      </w:r>
      <w:r w:rsidRPr="00D72312">
        <w:rPr>
          <w:rFonts w:ascii="Arial" w:hAnsi="Arial" w:cs="Arial"/>
        </w:rPr>
        <w:t xml:space="preserve"> </w:t>
      </w:r>
      <w:proofErr w:type="gramStart"/>
      <w:r w:rsidRPr="00D72312">
        <w:rPr>
          <w:rFonts w:ascii="Arial" w:hAnsi="Arial" w:cs="Arial"/>
        </w:rPr>
        <w:t>dne:</w:t>
      </w:r>
      <w:r w:rsidR="00017E7E">
        <w:rPr>
          <w:rFonts w:ascii="Arial" w:hAnsi="Arial" w:cs="Arial"/>
        </w:rPr>
        <w:t>…</w:t>
      </w:r>
      <w:proofErr w:type="gramEnd"/>
      <w:r w:rsidR="00017E7E">
        <w:rPr>
          <w:rFonts w:ascii="Arial" w:hAnsi="Arial" w:cs="Arial"/>
        </w:rPr>
        <w:t>…</w:t>
      </w:r>
      <w:r w:rsidR="00DB5929" w:rsidRPr="00DB5929">
        <w:rPr>
          <w:rFonts w:ascii="Arial" w:hAnsi="Arial" w:cs="Arial"/>
          <w:highlight w:val="yellow"/>
        </w:rPr>
        <w:t>XXX</w:t>
      </w:r>
      <w:r w:rsidR="00017E7E">
        <w:rPr>
          <w:rFonts w:ascii="Arial" w:hAnsi="Arial" w:cs="Arial"/>
        </w:rPr>
        <w:t>…</w:t>
      </w:r>
      <w:r w:rsidR="00DB5929">
        <w:rPr>
          <w:rFonts w:ascii="Arial" w:hAnsi="Arial" w:cs="Arial"/>
        </w:rPr>
        <w:t>..</w:t>
      </w:r>
      <w:r w:rsidR="00017E7E">
        <w:rPr>
          <w:rFonts w:ascii="Arial" w:hAnsi="Arial" w:cs="Arial"/>
        </w:rPr>
        <w:t>.</w:t>
      </w:r>
      <w:r>
        <w:rPr>
          <w:rFonts w:ascii="Arial" w:hAnsi="Arial" w:cs="Arial"/>
        </w:rPr>
        <w:tab/>
      </w:r>
      <w:r w:rsidR="00DB5929">
        <w:rPr>
          <w:rFonts w:ascii="Arial" w:hAnsi="Arial" w:cs="Arial"/>
        </w:rPr>
        <w:tab/>
      </w:r>
      <w:r w:rsidR="00113C8B">
        <w:rPr>
          <w:rFonts w:ascii="Arial" w:hAnsi="Arial" w:cs="Arial"/>
        </w:rPr>
        <w:t>V</w:t>
      </w:r>
      <w:r w:rsidR="004D24A4">
        <w:rPr>
          <w:rFonts w:ascii="Arial" w:hAnsi="Arial" w:cs="Arial"/>
        </w:rPr>
        <w:t xml:space="preserve"> Kroměříži, </w:t>
      </w:r>
      <w:r w:rsidRPr="00D72312">
        <w:rPr>
          <w:rFonts w:ascii="Arial" w:hAnsi="Arial" w:cs="Arial"/>
        </w:rPr>
        <w:t xml:space="preserve">dne: </w:t>
      </w:r>
      <w:r w:rsidR="000D13CE">
        <w:rPr>
          <w:rFonts w:ascii="Arial" w:hAnsi="Arial" w:cs="Arial"/>
        </w:rPr>
        <w:t>………………………</w:t>
      </w:r>
    </w:p>
    <w:p w14:paraId="4F081234" w14:textId="08250ED4" w:rsidR="00586344" w:rsidRPr="00D72312" w:rsidRDefault="00586344" w:rsidP="00586344">
      <w:pPr>
        <w:rPr>
          <w:rFonts w:ascii="Arial" w:hAnsi="Arial" w:cs="Arial"/>
          <w:b/>
        </w:rPr>
      </w:pPr>
      <w:r w:rsidRPr="00D72312">
        <w:rPr>
          <w:rFonts w:ascii="Arial" w:hAnsi="Arial" w:cs="Arial"/>
          <w:b/>
        </w:rPr>
        <w:tab/>
      </w:r>
      <w:r w:rsidRPr="00D72312">
        <w:rPr>
          <w:rFonts w:ascii="Arial" w:hAnsi="Arial" w:cs="Arial"/>
          <w:b/>
        </w:rPr>
        <w:tab/>
      </w:r>
      <w:r w:rsidR="005F4C16">
        <w:rPr>
          <w:rFonts w:ascii="Arial" w:hAnsi="Arial" w:cs="Arial"/>
          <w:b/>
        </w:rPr>
        <w:t xml:space="preserve"> </w:t>
      </w:r>
    </w:p>
    <w:p w14:paraId="03AF255E" w14:textId="77777777" w:rsidR="00586344" w:rsidRPr="00D72312" w:rsidRDefault="00586344" w:rsidP="00586344">
      <w:pPr>
        <w:rPr>
          <w:rFonts w:ascii="Arial" w:hAnsi="Arial" w:cs="Arial"/>
          <w:b/>
        </w:rPr>
      </w:pPr>
    </w:p>
    <w:p w14:paraId="71393DC5" w14:textId="77777777" w:rsidR="00586344" w:rsidRPr="00D72312" w:rsidRDefault="00586344" w:rsidP="00586344">
      <w:pPr>
        <w:rPr>
          <w:rFonts w:ascii="Arial" w:hAnsi="Arial" w:cs="Arial"/>
          <w:b/>
        </w:rPr>
      </w:pPr>
    </w:p>
    <w:p w14:paraId="3C03985E" w14:textId="77777777" w:rsidR="00586344" w:rsidRPr="00D72312" w:rsidRDefault="00586344" w:rsidP="00586344">
      <w:pPr>
        <w:rPr>
          <w:rFonts w:ascii="Arial" w:hAnsi="Arial" w:cs="Arial"/>
          <w:b/>
        </w:rPr>
      </w:pPr>
    </w:p>
    <w:p w14:paraId="70F913E7" w14:textId="77777777" w:rsidR="00586344" w:rsidRPr="00D72312" w:rsidRDefault="00586344" w:rsidP="00586344">
      <w:pPr>
        <w:rPr>
          <w:rFonts w:ascii="Arial" w:hAnsi="Arial" w:cs="Arial"/>
          <w:b/>
        </w:rPr>
      </w:pPr>
    </w:p>
    <w:p w14:paraId="1E7D893E" w14:textId="4976F0CC" w:rsidR="00586344" w:rsidRPr="00D72312" w:rsidRDefault="00586344" w:rsidP="001F0156">
      <w:pPr>
        <w:spacing w:after="120"/>
        <w:rPr>
          <w:rFonts w:ascii="Arial" w:hAnsi="Arial" w:cs="Arial"/>
        </w:rPr>
      </w:pPr>
      <w:r w:rsidRPr="00D72312">
        <w:rPr>
          <w:rFonts w:ascii="Arial" w:hAnsi="Arial" w:cs="Arial"/>
        </w:rPr>
        <w:t>Podpis: _____</w:t>
      </w:r>
      <w:r w:rsidR="00DB5929" w:rsidRPr="00DB5929">
        <w:rPr>
          <w:rFonts w:ascii="Arial" w:hAnsi="Arial" w:cs="Arial"/>
          <w:highlight w:val="yellow"/>
        </w:rPr>
        <w:t>XXX</w:t>
      </w:r>
      <w:r w:rsidRPr="00D72312">
        <w:rPr>
          <w:rFonts w:ascii="Arial" w:hAnsi="Arial" w:cs="Arial"/>
        </w:rPr>
        <w:t>________________</w:t>
      </w:r>
      <w:r w:rsidR="00DB5929">
        <w:rPr>
          <w:rFonts w:ascii="Arial" w:hAnsi="Arial" w:cs="Arial"/>
        </w:rPr>
        <w:tab/>
      </w:r>
      <w:r w:rsidRPr="00D72312">
        <w:rPr>
          <w:rFonts w:ascii="Arial" w:hAnsi="Arial" w:cs="Arial"/>
        </w:rPr>
        <w:t xml:space="preserve"> </w:t>
      </w:r>
      <w:r w:rsidRPr="00D72312">
        <w:rPr>
          <w:rFonts w:ascii="Arial" w:hAnsi="Arial" w:cs="Arial"/>
        </w:rPr>
        <w:tab/>
        <w:t>Podpis: ___________________________</w:t>
      </w:r>
    </w:p>
    <w:p w14:paraId="45EC31E8" w14:textId="1C5F575C" w:rsidR="00DB5929" w:rsidRPr="00DB5929" w:rsidRDefault="00586344" w:rsidP="00586344">
      <w:pPr>
        <w:rPr>
          <w:rFonts w:ascii="Arial" w:hAnsi="Arial" w:cs="Arial"/>
        </w:rPr>
      </w:pPr>
      <w:r w:rsidRPr="00D72312">
        <w:rPr>
          <w:rFonts w:ascii="Arial" w:hAnsi="Arial" w:cs="Arial"/>
        </w:rPr>
        <w:tab/>
      </w:r>
      <w:r w:rsidR="00DB5929" w:rsidRPr="00DB5929">
        <w:rPr>
          <w:rFonts w:ascii="Arial" w:hAnsi="Arial" w:cs="Arial"/>
          <w:i/>
          <w:highlight w:val="yellow"/>
        </w:rPr>
        <w:t>funkce</w:t>
      </w:r>
      <w:r w:rsidR="00DB5929" w:rsidRPr="00DB5929">
        <w:rPr>
          <w:rFonts w:ascii="Arial" w:hAnsi="Arial" w:cs="Arial"/>
          <w:highlight w:val="yellow"/>
        </w:rPr>
        <w:t xml:space="preserve"> XXX</w:t>
      </w:r>
      <w:r w:rsidRPr="00DB5929">
        <w:rPr>
          <w:rFonts w:ascii="Arial" w:hAnsi="Arial" w:cs="Arial"/>
        </w:rPr>
        <w:tab/>
      </w:r>
      <w:r w:rsidRPr="00DB5929">
        <w:rPr>
          <w:rFonts w:ascii="Arial" w:hAnsi="Arial" w:cs="Arial"/>
        </w:rPr>
        <w:tab/>
      </w:r>
      <w:bookmarkStart w:id="5" w:name="_DV_M177"/>
      <w:bookmarkStart w:id="6" w:name="_DV_M201"/>
      <w:bookmarkStart w:id="7" w:name="_DV_M219"/>
      <w:bookmarkStart w:id="8" w:name="_DV_M224"/>
      <w:bookmarkStart w:id="9" w:name="_DV_M227"/>
      <w:bookmarkEnd w:id="5"/>
      <w:bookmarkEnd w:id="6"/>
      <w:bookmarkEnd w:id="7"/>
      <w:bookmarkEnd w:id="8"/>
      <w:bookmarkEnd w:id="9"/>
      <w:r w:rsidR="00F77D31" w:rsidRPr="00DB5929">
        <w:rPr>
          <w:rFonts w:ascii="Arial" w:hAnsi="Arial" w:cs="Arial"/>
        </w:rPr>
        <w:tab/>
      </w:r>
      <w:r w:rsidR="00F77D31" w:rsidRPr="00DB5929">
        <w:rPr>
          <w:rFonts w:ascii="Arial" w:hAnsi="Arial" w:cs="Arial"/>
        </w:rPr>
        <w:tab/>
      </w:r>
      <w:r w:rsidR="00F77D31" w:rsidRPr="00DB5929">
        <w:rPr>
          <w:rFonts w:ascii="Arial" w:hAnsi="Arial" w:cs="Arial"/>
        </w:rPr>
        <w:tab/>
      </w:r>
      <w:r w:rsidR="00F77D31" w:rsidRPr="00DB5929">
        <w:rPr>
          <w:rFonts w:ascii="Arial" w:hAnsi="Arial" w:cs="Arial"/>
        </w:rPr>
        <w:tab/>
      </w:r>
      <w:r w:rsidR="004D24A4" w:rsidRPr="00DB5929">
        <w:rPr>
          <w:rFonts w:ascii="Arial" w:hAnsi="Arial" w:cs="Arial"/>
        </w:rPr>
        <w:t xml:space="preserve">Mgr. Tomáš Opatrný, </w:t>
      </w:r>
    </w:p>
    <w:p w14:paraId="013FE3C5" w14:textId="73BE7F2F" w:rsidR="004D24A4" w:rsidRPr="00D72312" w:rsidRDefault="001F0156" w:rsidP="001F0156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4D24A4">
        <w:rPr>
          <w:rFonts w:ascii="Arial" w:hAnsi="Arial" w:cs="Arial"/>
        </w:rPr>
        <w:t>starosta Měst</w:t>
      </w:r>
      <w:r w:rsidR="00DB5929">
        <w:rPr>
          <w:rFonts w:ascii="Arial" w:hAnsi="Arial" w:cs="Arial"/>
        </w:rPr>
        <w:t>a</w:t>
      </w:r>
      <w:r w:rsidR="004D24A4">
        <w:rPr>
          <w:rFonts w:ascii="Arial" w:hAnsi="Arial" w:cs="Arial"/>
        </w:rPr>
        <w:t xml:space="preserve"> Kroměříž</w:t>
      </w:r>
      <w:r w:rsidR="00DB5929">
        <w:rPr>
          <w:rFonts w:ascii="Arial" w:hAnsi="Arial" w:cs="Arial"/>
        </w:rPr>
        <w:t>e</w:t>
      </w:r>
    </w:p>
    <w:p w14:paraId="0FF174F2" w14:textId="77777777" w:rsidR="00586344" w:rsidRDefault="00586344" w:rsidP="00586344"/>
    <w:sectPr w:rsidR="0058634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DDC6D0" w14:textId="77777777" w:rsidR="00DB66C2" w:rsidRDefault="00DB66C2" w:rsidP="00CC6934">
      <w:r>
        <w:separator/>
      </w:r>
    </w:p>
  </w:endnote>
  <w:endnote w:type="continuationSeparator" w:id="0">
    <w:p w14:paraId="3D099DE0" w14:textId="77777777" w:rsidR="00DB66C2" w:rsidRDefault="00DB66C2" w:rsidP="00CC6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</w:rPr>
      <w:id w:val="953761109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073E272A" w14:textId="03A79A7E" w:rsidR="00CC6934" w:rsidRPr="00CC6934" w:rsidRDefault="00CC6934">
            <w:pPr>
              <w:pStyle w:val="Zpat"/>
              <w:jc w:val="center"/>
              <w:rPr>
                <w:rFonts w:ascii="Arial" w:hAnsi="Arial" w:cs="Arial"/>
              </w:rPr>
            </w:pPr>
            <w:r w:rsidRPr="00CC6934">
              <w:rPr>
                <w:rFonts w:ascii="Arial" w:hAnsi="Arial" w:cs="Arial"/>
              </w:rPr>
              <w:t xml:space="preserve">Stránka </w:t>
            </w:r>
            <w:r w:rsidRPr="00CC6934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CC6934">
              <w:rPr>
                <w:rFonts w:ascii="Arial" w:hAnsi="Arial" w:cs="Arial"/>
                <w:b/>
                <w:bCs/>
              </w:rPr>
              <w:instrText>PAGE</w:instrText>
            </w:r>
            <w:r w:rsidRPr="00CC6934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8F429C">
              <w:rPr>
                <w:rFonts w:ascii="Arial" w:hAnsi="Arial" w:cs="Arial"/>
                <w:b/>
                <w:bCs/>
                <w:noProof/>
              </w:rPr>
              <w:t>5</w:t>
            </w:r>
            <w:r w:rsidRPr="00CC6934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  <w:r w:rsidRPr="00CC6934">
              <w:rPr>
                <w:rFonts w:ascii="Arial" w:hAnsi="Arial" w:cs="Arial"/>
              </w:rPr>
              <w:t xml:space="preserve"> z </w:t>
            </w:r>
            <w:r w:rsidRPr="00CC6934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CC6934">
              <w:rPr>
                <w:rFonts w:ascii="Arial" w:hAnsi="Arial" w:cs="Arial"/>
                <w:b/>
                <w:bCs/>
              </w:rPr>
              <w:instrText>NUMPAGES</w:instrText>
            </w:r>
            <w:r w:rsidRPr="00CC6934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8F429C">
              <w:rPr>
                <w:rFonts w:ascii="Arial" w:hAnsi="Arial" w:cs="Arial"/>
                <w:b/>
                <w:bCs/>
                <w:noProof/>
              </w:rPr>
              <w:t>5</w:t>
            </w:r>
            <w:r w:rsidRPr="00CC6934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6711A38" w14:textId="77777777" w:rsidR="00CC6934" w:rsidRDefault="00CC693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2DE069" w14:textId="77777777" w:rsidR="00DB66C2" w:rsidRDefault="00DB66C2" w:rsidP="00CC6934">
      <w:r>
        <w:separator/>
      </w:r>
    </w:p>
  </w:footnote>
  <w:footnote w:type="continuationSeparator" w:id="0">
    <w:p w14:paraId="4C24F083" w14:textId="77777777" w:rsidR="00DB66C2" w:rsidRDefault="00DB66C2" w:rsidP="00CC69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6"/>
    <w:multiLevelType w:val="multilevel"/>
    <w:tmpl w:val="E58CB1A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/>
      </w:r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7"/>
    <w:multiLevelType w:val="multilevel"/>
    <w:tmpl w:val="6EF8942A"/>
    <w:lvl w:ilvl="0">
      <w:start w:val="1"/>
      <w:numFmt w:val="lowerRoman"/>
      <w:lvlText w:val="%1."/>
      <w:lvlJc w:val="left"/>
      <w:pPr>
        <w:tabs>
          <w:tab w:val="num" w:pos="1069"/>
        </w:tabs>
        <w:ind w:left="1069" w:hanging="360"/>
      </w:pPr>
      <w:rPr>
        <w:strike w:val="0"/>
      </w:r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1429" w:hanging="360"/>
      </w:pPr>
    </w:lvl>
    <w:lvl w:ilvl="2">
      <w:start w:val="1"/>
      <w:numFmt w:val="lowerRoman"/>
      <w:lvlText w:val="%3."/>
      <w:lvlJc w:val="left"/>
      <w:pPr>
        <w:tabs>
          <w:tab w:val="num" w:pos="1789"/>
        </w:tabs>
        <w:ind w:left="1789" w:hanging="360"/>
      </w:pPr>
    </w:lvl>
    <w:lvl w:ilvl="3">
      <w:start w:val="1"/>
      <w:numFmt w:val="decimal"/>
      <w:lvlText w:val="%4."/>
      <w:lvlJc w:val="left"/>
      <w:pPr>
        <w:tabs>
          <w:tab w:val="num" w:pos="2149"/>
        </w:tabs>
        <w:ind w:left="2149" w:hanging="360"/>
      </w:pPr>
    </w:lvl>
    <w:lvl w:ilvl="4">
      <w:start w:val="1"/>
      <w:numFmt w:val="lowerLetter"/>
      <w:lvlText w:val="%5."/>
      <w:lvlJc w:val="left"/>
      <w:pPr>
        <w:tabs>
          <w:tab w:val="num" w:pos="2509"/>
        </w:tabs>
        <w:ind w:left="2509" w:hanging="360"/>
      </w:pPr>
    </w:lvl>
    <w:lvl w:ilvl="5">
      <w:start w:val="1"/>
      <w:numFmt w:val="lowerRoman"/>
      <w:lvlText w:val="%6."/>
      <w:lvlJc w:val="left"/>
      <w:pPr>
        <w:tabs>
          <w:tab w:val="num" w:pos="2869"/>
        </w:tabs>
        <w:ind w:left="2869" w:hanging="360"/>
      </w:pPr>
    </w:lvl>
    <w:lvl w:ilvl="6">
      <w:start w:val="1"/>
      <w:numFmt w:val="decimal"/>
      <w:lvlText w:val="%7."/>
      <w:lvlJc w:val="left"/>
      <w:pPr>
        <w:tabs>
          <w:tab w:val="num" w:pos="3229"/>
        </w:tabs>
        <w:ind w:left="3229" w:hanging="360"/>
      </w:pPr>
    </w:lvl>
    <w:lvl w:ilvl="7">
      <w:start w:val="1"/>
      <w:numFmt w:val="lowerLetter"/>
      <w:lvlText w:val="%8."/>
      <w:lvlJc w:val="left"/>
      <w:pPr>
        <w:tabs>
          <w:tab w:val="num" w:pos="3589"/>
        </w:tabs>
        <w:ind w:left="3589" w:hanging="360"/>
      </w:pPr>
    </w:lvl>
    <w:lvl w:ilvl="8">
      <w:start w:val="1"/>
      <w:numFmt w:val="lowerRoman"/>
      <w:lvlText w:val="%9."/>
      <w:lvlJc w:val="left"/>
      <w:pPr>
        <w:tabs>
          <w:tab w:val="num" w:pos="3949"/>
        </w:tabs>
        <w:ind w:left="3949" w:hanging="360"/>
      </w:pPr>
    </w:lvl>
  </w:abstractNum>
  <w:abstractNum w:abstractNumId="2" w15:restartNumberingAfterBreak="0">
    <w:nsid w:val="0F4C155C"/>
    <w:multiLevelType w:val="multilevel"/>
    <w:tmpl w:val="54D2986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16881C3A"/>
    <w:multiLevelType w:val="hybridMultilevel"/>
    <w:tmpl w:val="5BAC386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1A6482"/>
    <w:multiLevelType w:val="multilevel"/>
    <w:tmpl w:val="F3A0DB30"/>
    <w:lvl w:ilvl="0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5" w15:restartNumberingAfterBreak="0">
    <w:nsid w:val="191622D3"/>
    <w:multiLevelType w:val="multilevel"/>
    <w:tmpl w:val="44109F7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6" w15:restartNumberingAfterBreak="0">
    <w:nsid w:val="1AEF03FE"/>
    <w:multiLevelType w:val="hybridMultilevel"/>
    <w:tmpl w:val="94284B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551BE9"/>
    <w:multiLevelType w:val="multilevel"/>
    <w:tmpl w:val="DA80DD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8" w15:restartNumberingAfterBreak="0">
    <w:nsid w:val="27732F18"/>
    <w:multiLevelType w:val="multilevel"/>
    <w:tmpl w:val="B50ABCCC"/>
    <w:lvl w:ilvl="0">
      <w:start w:val="1"/>
      <w:numFmt w:val="upperRoman"/>
      <w:lvlText w:val="%1."/>
      <w:lvlJc w:val="left"/>
      <w:pPr>
        <w:tabs>
          <w:tab w:val="num" w:pos="864"/>
        </w:tabs>
        <w:ind w:left="864" w:hanging="504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480"/>
        </w:tabs>
        <w:ind w:left="48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9" w15:restartNumberingAfterBreak="0">
    <w:nsid w:val="29F00B7A"/>
    <w:multiLevelType w:val="singleLevel"/>
    <w:tmpl w:val="CD409FB2"/>
    <w:lvl w:ilvl="0">
      <w:start w:val="1"/>
      <w:numFmt w:val="lowerLetter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</w:abstractNum>
  <w:abstractNum w:abstractNumId="10" w15:restartNumberingAfterBreak="0">
    <w:nsid w:val="2D9E4075"/>
    <w:multiLevelType w:val="hybridMultilevel"/>
    <w:tmpl w:val="85B84F70"/>
    <w:lvl w:ilvl="0" w:tplc="4DFC55BC">
      <w:numFmt w:val="bullet"/>
      <w:lvlText w:val="-"/>
      <w:lvlJc w:val="left"/>
      <w:pPr>
        <w:ind w:left="420" w:hanging="360"/>
      </w:pPr>
      <w:rPr>
        <w:rFonts w:ascii="Arial" w:eastAsia="Arial Unicode MS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1" w15:restartNumberingAfterBreak="0">
    <w:nsid w:val="3C1116D4"/>
    <w:multiLevelType w:val="multilevel"/>
    <w:tmpl w:val="D8329688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A6122E0"/>
    <w:multiLevelType w:val="multilevel"/>
    <w:tmpl w:val="47A6FAD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3" w15:restartNumberingAfterBreak="0">
    <w:nsid w:val="589E6706"/>
    <w:multiLevelType w:val="multilevel"/>
    <w:tmpl w:val="1CBC97D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593626CA"/>
    <w:multiLevelType w:val="hybridMultilevel"/>
    <w:tmpl w:val="FA82F8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13A54"/>
    <w:multiLevelType w:val="multilevel"/>
    <w:tmpl w:val="C83656E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647E7F64"/>
    <w:multiLevelType w:val="multilevel"/>
    <w:tmpl w:val="142079A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strike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7" w15:restartNumberingAfterBreak="0">
    <w:nsid w:val="65B8128B"/>
    <w:multiLevelType w:val="hybridMultilevel"/>
    <w:tmpl w:val="25E41384"/>
    <w:lvl w:ilvl="0" w:tplc="2CC8444A">
      <w:numFmt w:val="bullet"/>
      <w:lvlText w:val="-"/>
      <w:lvlJc w:val="left"/>
      <w:pPr>
        <w:ind w:left="420" w:hanging="360"/>
      </w:pPr>
      <w:rPr>
        <w:rFonts w:ascii="Arial" w:eastAsia="Arial Unicode MS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8" w15:restartNumberingAfterBreak="0">
    <w:nsid w:val="68B065F2"/>
    <w:multiLevelType w:val="multilevel"/>
    <w:tmpl w:val="9710A6EA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9" w15:restartNumberingAfterBreak="0">
    <w:nsid w:val="6E49239A"/>
    <w:multiLevelType w:val="multilevel"/>
    <w:tmpl w:val="F21A662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743B4667"/>
    <w:multiLevelType w:val="multilevel"/>
    <w:tmpl w:val="2098B0F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76752F0E"/>
    <w:multiLevelType w:val="multilevel"/>
    <w:tmpl w:val="B414EC7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770B2138"/>
    <w:multiLevelType w:val="hybridMultilevel"/>
    <w:tmpl w:val="294A416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3"/>
  </w:num>
  <w:num w:numId="3">
    <w:abstractNumId w:val="14"/>
  </w:num>
  <w:num w:numId="4">
    <w:abstractNumId w:val="19"/>
  </w:num>
  <w:num w:numId="5">
    <w:abstractNumId w:val="12"/>
  </w:num>
  <w:num w:numId="6">
    <w:abstractNumId w:val="20"/>
  </w:num>
  <w:num w:numId="7">
    <w:abstractNumId w:val="2"/>
  </w:num>
  <w:num w:numId="8">
    <w:abstractNumId w:val="21"/>
  </w:num>
  <w:num w:numId="9">
    <w:abstractNumId w:val="13"/>
  </w:num>
  <w:num w:numId="10">
    <w:abstractNumId w:val="6"/>
  </w:num>
  <w:num w:numId="11">
    <w:abstractNumId w:val="1"/>
  </w:num>
  <w:num w:numId="12">
    <w:abstractNumId w:val="16"/>
  </w:num>
  <w:num w:numId="13">
    <w:abstractNumId w:val="15"/>
  </w:num>
  <w:num w:numId="14">
    <w:abstractNumId w:val="11"/>
  </w:num>
  <w:num w:numId="15">
    <w:abstractNumId w:val="8"/>
  </w:num>
  <w:num w:numId="16">
    <w:abstractNumId w:val="18"/>
  </w:num>
  <w:num w:numId="17">
    <w:abstractNumId w:val="0"/>
  </w:num>
  <w:num w:numId="18">
    <w:abstractNumId w:val="4"/>
  </w:num>
  <w:num w:numId="19">
    <w:abstractNumId w:val="7"/>
  </w:num>
  <w:num w:numId="20">
    <w:abstractNumId w:val="5"/>
  </w:num>
  <w:num w:numId="21">
    <w:abstractNumId w:val="22"/>
  </w:num>
  <w:num w:numId="22">
    <w:abstractNumId w:val="17"/>
  </w:num>
  <w:num w:numId="23">
    <w:abstractNumId w:val="1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Zlatohlávková Jana">
    <w15:presenceInfo w15:providerId="AD" w15:userId="S-1-5-21-1553544624-638122353-3583823178-571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1945"/>
    <w:rsid w:val="00017E7E"/>
    <w:rsid w:val="00040D3E"/>
    <w:rsid w:val="000A401D"/>
    <w:rsid w:val="000A5026"/>
    <w:rsid w:val="000D13CE"/>
    <w:rsid w:val="000F5B29"/>
    <w:rsid w:val="0011151F"/>
    <w:rsid w:val="00111AD7"/>
    <w:rsid w:val="001126D7"/>
    <w:rsid w:val="00113C8B"/>
    <w:rsid w:val="00114FE5"/>
    <w:rsid w:val="00146205"/>
    <w:rsid w:val="00146910"/>
    <w:rsid w:val="00165F6B"/>
    <w:rsid w:val="00171372"/>
    <w:rsid w:val="00172144"/>
    <w:rsid w:val="001723AA"/>
    <w:rsid w:val="001B75F7"/>
    <w:rsid w:val="001C2384"/>
    <w:rsid w:val="001C5FDD"/>
    <w:rsid w:val="001C77BE"/>
    <w:rsid w:val="001C7886"/>
    <w:rsid w:val="001F0156"/>
    <w:rsid w:val="00221043"/>
    <w:rsid w:val="0023427C"/>
    <w:rsid w:val="00244C4A"/>
    <w:rsid w:val="002454B0"/>
    <w:rsid w:val="00247544"/>
    <w:rsid w:val="002567AC"/>
    <w:rsid w:val="002858CD"/>
    <w:rsid w:val="00292674"/>
    <w:rsid w:val="002A1767"/>
    <w:rsid w:val="002A5AD9"/>
    <w:rsid w:val="002D4CE9"/>
    <w:rsid w:val="002F5CB7"/>
    <w:rsid w:val="0030659F"/>
    <w:rsid w:val="00307055"/>
    <w:rsid w:val="0032178F"/>
    <w:rsid w:val="003301A5"/>
    <w:rsid w:val="0033366C"/>
    <w:rsid w:val="0035506D"/>
    <w:rsid w:val="0037000D"/>
    <w:rsid w:val="00372DA4"/>
    <w:rsid w:val="003B4F09"/>
    <w:rsid w:val="003B55E0"/>
    <w:rsid w:val="003B768E"/>
    <w:rsid w:val="003E5119"/>
    <w:rsid w:val="003E5E2F"/>
    <w:rsid w:val="003F5B38"/>
    <w:rsid w:val="00413B7D"/>
    <w:rsid w:val="0041562B"/>
    <w:rsid w:val="0042376E"/>
    <w:rsid w:val="00435223"/>
    <w:rsid w:val="0044230A"/>
    <w:rsid w:val="00442479"/>
    <w:rsid w:val="004675BB"/>
    <w:rsid w:val="00480F4E"/>
    <w:rsid w:val="00482C08"/>
    <w:rsid w:val="00492D54"/>
    <w:rsid w:val="00495F59"/>
    <w:rsid w:val="004B5894"/>
    <w:rsid w:val="004C2095"/>
    <w:rsid w:val="004D24A4"/>
    <w:rsid w:val="004E5583"/>
    <w:rsid w:val="004E6C9C"/>
    <w:rsid w:val="00504073"/>
    <w:rsid w:val="005120FA"/>
    <w:rsid w:val="005161FF"/>
    <w:rsid w:val="00526166"/>
    <w:rsid w:val="00540A3F"/>
    <w:rsid w:val="00570A0D"/>
    <w:rsid w:val="00571BE8"/>
    <w:rsid w:val="00572232"/>
    <w:rsid w:val="00585662"/>
    <w:rsid w:val="00586344"/>
    <w:rsid w:val="005A2B36"/>
    <w:rsid w:val="005B4B45"/>
    <w:rsid w:val="005D28BE"/>
    <w:rsid w:val="005F4C16"/>
    <w:rsid w:val="006207E5"/>
    <w:rsid w:val="00633E4C"/>
    <w:rsid w:val="0064556F"/>
    <w:rsid w:val="00653D5E"/>
    <w:rsid w:val="00660F17"/>
    <w:rsid w:val="00664036"/>
    <w:rsid w:val="006A645D"/>
    <w:rsid w:val="006C05A6"/>
    <w:rsid w:val="006D3F63"/>
    <w:rsid w:val="006D7055"/>
    <w:rsid w:val="006E2E4F"/>
    <w:rsid w:val="007124DE"/>
    <w:rsid w:val="00717D2C"/>
    <w:rsid w:val="00720AAE"/>
    <w:rsid w:val="00723808"/>
    <w:rsid w:val="0073532E"/>
    <w:rsid w:val="00735B49"/>
    <w:rsid w:val="00744309"/>
    <w:rsid w:val="00757134"/>
    <w:rsid w:val="007615C6"/>
    <w:rsid w:val="00765179"/>
    <w:rsid w:val="007665BF"/>
    <w:rsid w:val="007735E8"/>
    <w:rsid w:val="007A146D"/>
    <w:rsid w:val="007B2DB4"/>
    <w:rsid w:val="0084108D"/>
    <w:rsid w:val="0084646F"/>
    <w:rsid w:val="00846849"/>
    <w:rsid w:val="00860D2C"/>
    <w:rsid w:val="00866139"/>
    <w:rsid w:val="00893398"/>
    <w:rsid w:val="008A6B55"/>
    <w:rsid w:val="008A71F7"/>
    <w:rsid w:val="008B749E"/>
    <w:rsid w:val="008C12E6"/>
    <w:rsid w:val="008C46B6"/>
    <w:rsid w:val="008D608F"/>
    <w:rsid w:val="008E5875"/>
    <w:rsid w:val="008E6104"/>
    <w:rsid w:val="008E6157"/>
    <w:rsid w:val="008F1374"/>
    <w:rsid w:val="008F429C"/>
    <w:rsid w:val="00903304"/>
    <w:rsid w:val="00934592"/>
    <w:rsid w:val="00941E50"/>
    <w:rsid w:val="009470D3"/>
    <w:rsid w:val="009477CB"/>
    <w:rsid w:val="009676A4"/>
    <w:rsid w:val="00971CBA"/>
    <w:rsid w:val="009C7182"/>
    <w:rsid w:val="00A04B36"/>
    <w:rsid w:val="00A20011"/>
    <w:rsid w:val="00A207D9"/>
    <w:rsid w:val="00A2701A"/>
    <w:rsid w:val="00A33C38"/>
    <w:rsid w:val="00A41F13"/>
    <w:rsid w:val="00A52580"/>
    <w:rsid w:val="00A73494"/>
    <w:rsid w:val="00A74119"/>
    <w:rsid w:val="00A80CD2"/>
    <w:rsid w:val="00A94AF2"/>
    <w:rsid w:val="00A97AF2"/>
    <w:rsid w:val="00AB097F"/>
    <w:rsid w:val="00AB60EF"/>
    <w:rsid w:val="00AC6870"/>
    <w:rsid w:val="00AE3EE6"/>
    <w:rsid w:val="00B02EC2"/>
    <w:rsid w:val="00B07F20"/>
    <w:rsid w:val="00B11CB7"/>
    <w:rsid w:val="00B25059"/>
    <w:rsid w:val="00B35543"/>
    <w:rsid w:val="00B5209A"/>
    <w:rsid w:val="00B55824"/>
    <w:rsid w:val="00B85EB2"/>
    <w:rsid w:val="00BA4E6C"/>
    <w:rsid w:val="00BD19CD"/>
    <w:rsid w:val="00BE7080"/>
    <w:rsid w:val="00BF1833"/>
    <w:rsid w:val="00BF49C6"/>
    <w:rsid w:val="00BF7C1B"/>
    <w:rsid w:val="00C1300A"/>
    <w:rsid w:val="00C234BE"/>
    <w:rsid w:val="00C240B7"/>
    <w:rsid w:val="00C66E53"/>
    <w:rsid w:val="00C75E0A"/>
    <w:rsid w:val="00C81F7F"/>
    <w:rsid w:val="00C85F4F"/>
    <w:rsid w:val="00C93B19"/>
    <w:rsid w:val="00CB074F"/>
    <w:rsid w:val="00CB0879"/>
    <w:rsid w:val="00CB1CCE"/>
    <w:rsid w:val="00CC6934"/>
    <w:rsid w:val="00CD009B"/>
    <w:rsid w:val="00CF2FB5"/>
    <w:rsid w:val="00CF3467"/>
    <w:rsid w:val="00CF3A74"/>
    <w:rsid w:val="00CF75FE"/>
    <w:rsid w:val="00CF7BA3"/>
    <w:rsid w:val="00D04ECE"/>
    <w:rsid w:val="00D05A3F"/>
    <w:rsid w:val="00D06224"/>
    <w:rsid w:val="00D16B7E"/>
    <w:rsid w:val="00D16CDA"/>
    <w:rsid w:val="00D1701B"/>
    <w:rsid w:val="00D25917"/>
    <w:rsid w:val="00D31F5B"/>
    <w:rsid w:val="00D566DB"/>
    <w:rsid w:val="00D630A1"/>
    <w:rsid w:val="00D64E1D"/>
    <w:rsid w:val="00DB5929"/>
    <w:rsid w:val="00DB66C2"/>
    <w:rsid w:val="00DD4A2A"/>
    <w:rsid w:val="00DD680C"/>
    <w:rsid w:val="00DD6A70"/>
    <w:rsid w:val="00DF761A"/>
    <w:rsid w:val="00E0214D"/>
    <w:rsid w:val="00E15025"/>
    <w:rsid w:val="00E167CC"/>
    <w:rsid w:val="00E32085"/>
    <w:rsid w:val="00E43304"/>
    <w:rsid w:val="00E65BE4"/>
    <w:rsid w:val="00E97C7F"/>
    <w:rsid w:val="00EB2EF8"/>
    <w:rsid w:val="00EC63E2"/>
    <w:rsid w:val="00EE4C27"/>
    <w:rsid w:val="00EF1945"/>
    <w:rsid w:val="00F45F1F"/>
    <w:rsid w:val="00F77D31"/>
    <w:rsid w:val="00FA27E1"/>
    <w:rsid w:val="00FB1FDA"/>
    <w:rsid w:val="00FB5A38"/>
    <w:rsid w:val="00FC2ED5"/>
    <w:rsid w:val="00FF37B8"/>
    <w:rsid w:val="00FF7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5D692"/>
  <w15:chartTrackingRefBased/>
  <w15:docId w15:val="{0C2B7DCF-2DF8-4E3E-87A8-E3331FC3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4E55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4E5583"/>
    <w:pPr>
      <w:keepNext/>
      <w:widowControl w:val="0"/>
      <w:spacing w:line="240" w:lineRule="exact"/>
      <w:jc w:val="center"/>
      <w:outlineLvl w:val="0"/>
    </w:pPr>
    <w:rPr>
      <w:rFonts w:ascii="Courier New" w:hAnsi="Courier New"/>
      <w:sz w:val="24"/>
      <w:u w:val="single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E558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4">
    <w:name w:val="heading 4"/>
    <w:basedOn w:val="Normln"/>
    <w:next w:val="Normln"/>
    <w:link w:val="Nadpis4Char"/>
    <w:qFormat/>
    <w:rsid w:val="004E5583"/>
    <w:pPr>
      <w:keepNext/>
      <w:widowControl w:val="0"/>
      <w:spacing w:line="240" w:lineRule="exact"/>
      <w:jc w:val="center"/>
      <w:outlineLvl w:val="3"/>
    </w:pPr>
    <w:rPr>
      <w:b/>
      <w:sz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4E5583"/>
    <w:rPr>
      <w:rFonts w:ascii="Courier New" w:eastAsia="Times New Roman" w:hAnsi="Courier New" w:cs="Times New Roman"/>
      <w:sz w:val="24"/>
      <w:szCs w:val="20"/>
      <w:u w:val="single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E558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cs-CZ"/>
    </w:rPr>
  </w:style>
  <w:style w:type="character" w:customStyle="1" w:styleId="Nadpis4Char">
    <w:name w:val="Nadpis 4 Char"/>
    <w:basedOn w:val="Standardnpsmoodstavce"/>
    <w:link w:val="Nadpis4"/>
    <w:rsid w:val="004E5583"/>
    <w:rPr>
      <w:rFonts w:ascii="Times New Roman" w:eastAsia="Times New Roman" w:hAnsi="Times New Roman" w:cs="Times New Roman"/>
      <w:b/>
      <w:sz w:val="48"/>
      <w:szCs w:val="20"/>
      <w:lang w:eastAsia="cs-CZ"/>
    </w:rPr>
  </w:style>
  <w:style w:type="paragraph" w:styleId="Zkladntext">
    <w:name w:val="Body Text"/>
    <w:basedOn w:val="Normln"/>
    <w:link w:val="ZkladntextChar"/>
    <w:rsid w:val="004E5583"/>
    <w:pPr>
      <w:widowControl w:val="0"/>
      <w:numPr>
        <w:ilvl w:val="12"/>
      </w:numPr>
      <w:spacing w:line="240" w:lineRule="exact"/>
      <w:jc w:val="both"/>
    </w:pPr>
    <w:rPr>
      <w:color w:val="FF00FF"/>
      <w:sz w:val="24"/>
    </w:rPr>
  </w:style>
  <w:style w:type="character" w:customStyle="1" w:styleId="ZkladntextChar">
    <w:name w:val="Základní text Char"/>
    <w:basedOn w:val="Standardnpsmoodstavce"/>
    <w:link w:val="Zkladntext"/>
    <w:rsid w:val="004E5583"/>
    <w:rPr>
      <w:rFonts w:ascii="Times New Roman" w:eastAsia="Times New Roman" w:hAnsi="Times New Roman" w:cs="Times New Roman"/>
      <w:color w:val="FF00FF"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rsid w:val="004E5583"/>
    <w:pPr>
      <w:jc w:val="both"/>
    </w:pPr>
    <w:rPr>
      <w:rFonts w:ascii="Arial" w:hAnsi="Arial"/>
      <w:i/>
      <w:sz w:val="24"/>
    </w:rPr>
  </w:style>
  <w:style w:type="character" w:customStyle="1" w:styleId="Zkladntext3Char">
    <w:name w:val="Základní text 3 Char"/>
    <w:basedOn w:val="Standardnpsmoodstavce"/>
    <w:link w:val="Zkladntext3"/>
    <w:rsid w:val="004E5583"/>
    <w:rPr>
      <w:rFonts w:ascii="Arial" w:eastAsia="Times New Roman" w:hAnsi="Arial" w:cs="Times New Roman"/>
      <w:i/>
      <w:sz w:val="24"/>
      <w:szCs w:val="20"/>
      <w:lang w:eastAsia="cs-CZ"/>
    </w:rPr>
  </w:style>
  <w:style w:type="paragraph" w:styleId="Bezmezer">
    <w:name w:val="No Spacing"/>
    <w:uiPriority w:val="1"/>
    <w:qFormat/>
    <w:rsid w:val="004E55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99"/>
    <w:qFormat/>
    <w:rsid w:val="004E5583"/>
    <w:pPr>
      <w:ind w:left="720"/>
      <w:contextualSpacing/>
    </w:pPr>
  </w:style>
  <w:style w:type="table" w:styleId="Mkatabulky">
    <w:name w:val="Table Grid"/>
    <w:basedOn w:val="Normlntabulka"/>
    <w:uiPriority w:val="39"/>
    <w:rsid w:val="004E55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stavecseseznamem1">
    <w:name w:val="Odstavec se seznamem1"/>
    <w:rsid w:val="004E5583"/>
    <w:pPr>
      <w:widowControl w:val="0"/>
      <w:suppressAutoHyphens/>
      <w:spacing w:after="0" w:line="100" w:lineRule="atLeast"/>
      <w:ind w:left="720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Zhlav">
    <w:name w:val="header"/>
    <w:basedOn w:val="Normln"/>
    <w:link w:val="ZhlavChar"/>
    <w:uiPriority w:val="99"/>
    <w:unhideWhenUsed/>
    <w:rsid w:val="00CC693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C6934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C693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C6934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B4B4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4B45"/>
    <w:rPr>
      <w:rFonts w:ascii="Segoe UI" w:eastAsia="Times New Roman" w:hAnsi="Segoe UI" w:cs="Segoe UI"/>
      <w:sz w:val="18"/>
      <w:szCs w:val="18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8F137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8F1374"/>
  </w:style>
  <w:style w:type="character" w:customStyle="1" w:styleId="TextkomenteChar">
    <w:name w:val="Text komentáře Char"/>
    <w:basedOn w:val="Standardnpsmoodstavce"/>
    <w:link w:val="Textkomente"/>
    <w:uiPriority w:val="99"/>
    <w:rsid w:val="008F1374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F137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F1374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Revize">
    <w:name w:val="Revision"/>
    <w:hidden/>
    <w:uiPriority w:val="99"/>
    <w:semiHidden/>
    <w:rsid w:val="001C5F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68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41EAFE-D2B5-45C9-B1B9-0A66B4855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1660</Words>
  <Characters>9794</Characters>
  <Application>Microsoft Office Word</Application>
  <DocSecurity>0</DocSecurity>
  <Lines>81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Škrábalová Ivana</dc:creator>
  <cp:keywords/>
  <dc:description/>
  <cp:lastModifiedBy>Šojdrová Veronika</cp:lastModifiedBy>
  <cp:revision>3</cp:revision>
  <cp:lastPrinted>2025-05-14T11:43:00Z</cp:lastPrinted>
  <dcterms:created xsi:type="dcterms:W3CDTF">2026-02-11T08:37:00Z</dcterms:created>
  <dcterms:modified xsi:type="dcterms:W3CDTF">2026-02-11T08:58:00Z</dcterms:modified>
</cp:coreProperties>
</file>